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8B2B4" w14:textId="05164F27" w:rsidR="00035370" w:rsidRDefault="00BB3EEC" w:rsidP="00F27EF5">
      <w:ins w:id="0" w:author="Diane Gillett" w:date="2025-09-02T10:38:00Z" w16du:dateUtc="2025-09-02T09:38:00Z">
        <w:r w:rsidRPr="003F6D76">
          <w:rPr>
            <w:noProof/>
            <w:lang w:eastAsia="en-GB"/>
          </w:rPr>
          <w:drawing>
            <wp:anchor distT="0" distB="0" distL="114300" distR="114300" simplePos="0" relativeHeight="251681792" behindDoc="0" locked="0" layoutInCell="1" allowOverlap="1" wp14:anchorId="43E74D08" wp14:editId="3110D37B">
              <wp:simplePos x="0" y="0"/>
              <wp:positionH relativeFrom="column">
                <wp:posOffset>4819426</wp:posOffset>
              </wp:positionH>
              <wp:positionV relativeFrom="paragraph">
                <wp:posOffset>8028305</wp:posOffset>
              </wp:positionV>
              <wp:extent cx="1609725" cy="734695"/>
              <wp:effectExtent l="0" t="0" r="9525" b="8255"/>
              <wp:wrapSquare wrapText="bothSides"/>
              <wp:docPr id="926386359" name="Picture 92638635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6359" name="Picture 926386359" descr="A close-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609725" cy="734695"/>
                      </a:xfrm>
                      <a:prstGeom prst="rect">
                        <a:avLst/>
                      </a:prstGeom>
                    </pic:spPr>
                  </pic:pic>
                </a:graphicData>
              </a:graphic>
              <wp14:sizeRelH relativeFrom="page">
                <wp14:pctWidth>0</wp14:pctWidth>
              </wp14:sizeRelH>
              <wp14:sizeRelV relativeFrom="page">
                <wp14:pctHeight>0</wp14:pctHeight>
              </wp14:sizeRelV>
            </wp:anchor>
          </w:drawing>
        </w:r>
      </w:ins>
      <w:ins w:id="1" w:author="Diane Gillett" w:date="2025-09-02T10:37:00Z" w16du:dateUtc="2025-09-02T09:37:00Z">
        <w:r w:rsidR="005570B7" w:rsidRPr="005570B7">
          <w:rPr>
            <w:noProof/>
            <w:lang w:eastAsia="en-GB"/>
          </w:rPr>
          <mc:AlternateContent>
            <mc:Choice Requires="wps">
              <w:drawing>
                <wp:anchor distT="0" distB="0" distL="114300" distR="114300" simplePos="0" relativeHeight="251662848" behindDoc="0" locked="0" layoutInCell="1" allowOverlap="1" wp14:anchorId="64796EB0" wp14:editId="069C2FC0">
                  <wp:simplePos x="0" y="0"/>
                  <wp:positionH relativeFrom="column">
                    <wp:posOffset>3227070</wp:posOffset>
                  </wp:positionH>
                  <wp:positionV relativeFrom="paragraph">
                    <wp:posOffset>1010920</wp:posOffset>
                  </wp:positionV>
                  <wp:extent cx="3334385" cy="6782435"/>
                  <wp:effectExtent l="0" t="0" r="0" b="0"/>
                  <wp:wrapTight wrapText="bothSides">
                    <wp:wrapPolygon edited="0">
                      <wp:start x="247" y="0"/>
                      <wp:lineTo x="247" y="21537"/>
                      <wp:lineTo x="21226" y="21537"/>
                      <wp:lineTo x="21226" y="0"/>
                      <wp:lineTo x="247" y="0"/>
                    </wp:wrapPolygon>
                  </wp:wrapTight>
                  <wp:docPr id="172024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67824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309A" w14:textId="77777777" w:rsidR="005570B7" w:rsidRPr="005570B7" w:rsidRDefault="005570B7" w:rsidP="005570B7">
                              <w:pPr>
                                <w:pStyle w:val="Heading1"/>
                                <w:rPr>
                                  <w:color w:val="FFFFFF" w:themeColor="background1"/>
                                  <w:sz w:val="72"/>
                                </w:rPr>
                              </w:pPr>
                              <w:r w:rsidRPr="005570B7">
                                <w:rPr>
                                  <w:color w:val="FFFFFF" w:themeColor="background1"/>
                                  <w:sz w:val="72"/>
                                </w:rPr>
                                <w:t>COVERHOLDER AUDIT SCOPE</w:t>
                              </w:r>
                            </w:p>
                            <w:p w14:paraId="70D93612" w14:textId="77777777" w:rsidR="005570B7" w:rsidRPr="005570B7" w:rsidRDefault="005570B7" w:rsidP="005570B7">
                              <w:pPr>
                                <w:pStyle w:val="Heading1"/>
                                <w:rPr>
                                  <w:color w:val="FFFFFF" w:themeColor="background1"/>
                                  <w:sz w:val="72"/>
                                </w:rPr>
                              </w:pPr>
                            </w:p>
                            <w:p w14:paraId="57FC3E3C" w14:textId="77777777" w:rsidR="005570B7" w:rsidRPr="005570B7" w:rsidRDefault="005570B7" w:rsidP="005570B7">
                              <w:pPr>
                                <w:pStyle w:val="Heading1"/>
                                <w:rPr>
                                  <w:color w:val="FFFFFF" w:themeColor="background1"/>
                                  <w:sz w:val="72"/>
                                </w:rPr>
                              </w:pPr>
                              <w:r w:rsidRPr="005570B7">
                                <w:rPr>
                                  <w:color w:val="FFFFFF" w:themeColor="background1"/>
                                  <w:sz w:val="72"/>
                                </w:rPr>
                                <w:t>GUIDANCE</w:t>
                              </w:r>
                            </w:p>
                            <w:p w14:paraId="02EC5AA5" w14:textId="77777777" w:rsidR="005570B7" w:rsidRPr="00F8122A" w:rsidRDefault="005570B7" w:rsidP="005570B7"/>
                            <w:p w14:paraId="405E0D0F" w14:textId="77777777" w:rsidR="005570B7" w:rsidRPr="00F8122A" w:rsidRDefault="005570B7" w:rsidP="005570B7"/>
                            <w:p w14:paraId="7327DD3A" w14:textId="77777777" w:rsidR="005570B7" w:rsidRPr="00F8122A" w:rsidRDefault="005570B7" w:rsidP="005570B7"/>
                            <w:p w14:paraId="5B5EF6AD" w14:textId="77777777" w:rsidR="005570B7" w:rsidRPr="00F8122A" w:rsidRDefault="005570B7" w:rsidP="005570B7"/>
                            <w:p w14:paraId="652A2762" w14:textId="77777777" w:rsidR="005570B7" w:rsidRPr="00F8122A" w:rsidRDefault="005570B7" w:rsidP="005570B7"/>
                            <w:p w14:paraId="1D35C0F5" w14:textId="77777777" w:rsidR="005570B7" w:rsidRPr="00F8122A" w:rsidRDefault="005570B7" w:rsidP="005570B7"/>
                            <w:p w14:paraId="32382F20" w14:textId="77777777" w:rsidR="005570B7" w:rsidRPr="00F8122A" w:rsidRDefault="005570B7" w:rsidP="005570B7"/>
                            <w:p w14:paraId="3074BA57" w14:textId="77777777" w:rsidR="005570B7" w:rsidRPr="00F8122A" w:rsidRDefault="005570B7" w:rsidP="005570B7"/>
                            <w:p w14:paraId="091D5BAC" w14:textId="77777777" w:rsidR="005570B7" w:rsidRPr="00F8122A" w:rsidRDefault="005570B7" w:rsidP="005570B7"/>
                            <w:p w14:paraId="46529493" w14:textId="77777777" w:rsidR="005570B7" w:rsidRPr="00F8122A" w:rsidRDefault="005570B7" w:rsidP="005570B7"/>
                            <w:p w14:paraId="691AA2FE" w14:textId="77777777" w:rsidR="005570B7" w:rsidRPr="00F8122A" w:rsidRDefault="005570B7" w:rsidP="005570B7"/>
                            <w:p w14:paraId="3DEBD113" w14:textId="77777777" w:rsidR="005570B7" w:rsidRPr="00F8122A" w:rsidRDefault="005570B7" w:rsidP="005570B7"/>
                            <w:p w14:paraId="1AC0A7D6" w14:textId="77777777" w:rsidR="005570B7" w:rsidRPr="00F8122A" w:rsidRDefault="005570B7" w:rsidP="005570B7"/>
                            <w:p w14:paraId="6BF37FBA" w14:textId="77777777" w:rsidR="005570B7" w:rsidRPr="00F8122A" w:rsidRDefault="005570B7" w:rsidP="005570B7"/>
                            <w:p w14:paraId="7777EB3E" w14:textId="77777777" w:rsidR="005570B7" w:rsidRPr="00F8122A" w:rsidRDefault="005570B7" w:rsidP="005570B7"/>
                            <w:p w14:paraId="4E88A049" w14:textId="77777777" w:rsidR="005570B7" w:rsidRPr="00F8122A" w:rsidRDefault="005570B7" w:rsidP="005570B7"/>
                            <w:p w14:paraId="6A79E69C" w14:textId="77777777" w:rsidR="005570B7" w:rsidRPr="00F8122A" w:rsidRDefault="005570B7" w:rsidP="005570B7"/>
                            <w:p w14:paraId="6190E38F" w14:textId="77777777" w:rsidR="005570B7" w:rsidRPr="00F8122A" w:rsidRDefault="005570B7" w:rsidP="005570B7"/>
                            <w:p w14:paraId="0E76CC94" w14:textId="3725B055" w:rsidR="005570B7" w:rsidRPr="00F8122A" w:rsidRDefault="005570B7" w:rsidP="005570B7">
                              <w:pPr>
                                <w:rPr>
                                  <w:sz w:val="52"/>
                                  <w:szCs w:val="52"/>
                                </w:rPr>
                              </w:pPr>
                              <w:r w:rsidRPr="00F8122A">
                                <w:rPr>
                                  <w:sz w:val="52"/>
                                  <w:szCs w:val="52"/>
                                </w:rPr>
                                <w:t>Version 3.</w:t>
                              </w:r>
                              <w:del w:id="2" w:author="Diane Gillett" w:date="2025-09-02T10:41:00Z" w16du:dateUtc="2025-09-02T09:41:00Z">
                                <w:r w:rsidR="00B02D44" w:rsidDel="00B02D44">
                                  <w:rPr>
                                    <w:sz w:val="52"/>
                                    <w:szCs w:val="52"/>
                                  </w:rPr>
                                  <w:delText>0</w:delText>
                                </w:r>
                              </w:del>
                              <w:ins w:id="3" w:author="Diane Gillett" w:date="2025-09-02T10:41:00Z" w16du:dateUtc="2025-09-02T09:41:00Z">
                                <w:r w:rsidR="00B02D44">
                                  <w:rPr>
                                    <w:sz w:val="52"/>
                                    <w:szCs w:val="52"/>
                                  </w:rPr>
                                  <w:t>1</w:t>
                                </w:r>
                              </w:ins>
                            </w:p>
                            <w:p w14:paraId="7E930541" w14:textId="77777777" w:rsidR="005570B7" w:rsidRPr="00F8122A" w:rsidRDefault="005570B7" w:rsidP="005570B7">
                              <w:pPr>
                                <w:rPr>
                                  <w:caps/>
                                  <w:sz w:val="52"/>
                                  <w:szCs w:val="52"/>
                                </w:rPr>
                              </w:pPr>
                              <w:r w:rsidRPr="00F8122A">
                                <w:rPr>
                                  <w:caps/>
                                  <w:sz w:val="52"/>
                                  <w:szCs w:val="52"/>
                                </w:rPr>
                                <w:t>Q</w:t>
                              </w:r>
                              <w:ins w:id="4" w:author="Murphy, Natacha" w:date="2025-05-22T11:27:00Z" w16du:dateUtc="2025-05-22T10:27:00Z">
                                <w:r>
                                  <w:rPr>
                                    <w:caps/>
                                    <w:sz w:val="52"/>
                                    <w:szCs w:val="52"/>
                                  </w:rPr>
                                  <w:t>3</w:t>
                                </w:r>
                              </w:ins>
                              <w:del w:id="5" w:author="Murphy, Natacha" w:date="2025-05-22T11:27:00Z" w16du:dateUtc="2025-05-22T10:27:00Z">
                                <w:r w:rsidRPr="00F8122A" w:rsidDel="00F8122A">
                                  <w:rPr>
                                    <w:caps/>
                                    <w:sz w:val="52"/>
                                    <w:szCs w:val="52"/>
                                  </w:rPr>
                                  <w:delText>4</w:delText>
                                </w:r>
                              </w:del>
                              <w:r w:rsidRPr="00F8122A">
                                <w:rPr>
                                  <w:caps/>
                                  <w:sz w:val="52"/>
                                  <w:szCs w:val="52"/>
                                </w:rPr>
                                <w:t xml:space="preserve"> </w:t>
                              </w:r>
                              <w:del w:id="6" w:author="Murphy, Natacha" w:date="2025-05-22T11:27:00Z" w16du:dateUtc="2025-05-22T10:27:00Z">
                                <w:r w:rsidRPr="00F8122A" w:rsidDel="00F8122A">
                                  <w:rPr>
                                    <w:caps/>
                                    <w:sz w:val="52"/>
                                    <w:szCs w:val="52"/>
                                  </w:rPr>
                                  <w:delText>2019</w:delText>
                                </w:r>
                              </w:del>
                              <w:ins w:id="7" w:author="Murphy, Natacha" w:date="2025-05-22T11:27:00Z" w16du:dateUtc="2025-05-22T10:27:00Z">
                                <w:r w:rsidRPr="00F8122A">
                                  <w:rPr>
                                    <w:caps/>
                                    <w:sz w:val="52"/>
                                    <w:szCs w:val="52"/>
                                  </w:rPr>
                                  <w:t>20</w:t>
                                </w:r>
                                <w:r>
                                  <w:rPr>
                                    <w:caps/>
                                    <w:sz w:val="52"/>
                                    <w:szCs w:val="52"/>
                                  </w:rPr>
                                  <w:t>25</w:t>
                                </w:r>
                              </w:ins>
                            </w:p>
                            <w:p w14:paraId="693D975B" w14:textId="77777777" w:rsidR="005570B7" w:rsidRPr="00F8122A" w:rsidRDefault="005570B7" w:rsidP="005570B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96EB0" id="_x0000_t202" coordsize="21600,21600" o:spt="202" path="m,l,21600r21600,l21600,xe">
                  <v:stroke joinstyle="miter"/>
                  <v:path gradientshapeok="t" o:connecttype="rect"/>
                </v:shapetype>
                <v:shape id="Text Box 2" o:spid="_x0000_s1026" type="#_x0000_t202" style="position:absolute;margin-left:254.1pt;margin-top:79.6pt;width:262.55pt;height:53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" filled="f" fillcolor="white [3212]" stroked="f">
                  <v:textbox>
                    <w:txbxContent>
                      <w:p w14:paraId="1854309A" w14:textId="77777777" w:rsidR="005570B7" w:rsidRPr="005570B7" w:rsidRDefault="005570B7" w:rsidP="005570B7">
                        <w:pPr>
                          <w:pStyle w:val="Heading1"/>
                          <w:rPr>
                            <w:color w:val="FFFFFF" w:themeColor="background1"/>
                            <w:sz w:val="72"/>
                          </w:rPr>
                        </w:pPr>
                        <w:r w:rsidRPr="005570B7">
                          <w:rPr>
                            <w:color w:val="FFFFFF" w:themeColor="background1"/>
                            <w:sz w:val="72"/>
                          </w:rPr>
                          <w:t>COVERHOLDER AUDIT SCOPE</w:t>
                        </w:r>
                      </w:p>
                      <w:p w14:paraId="70D93612" w14:textId="77777777" w:rsidR="005570B7" w:rsidRPr="005570B7" w:rsidRDefault="005570B7" w:rsidP="005570B7">
                        <w:pPr>
                          <w:pStyle w:val="Heading1"/>
                          <w:rPr>
                            <w:color w:val="FFFFFF" w:themeColor="background1"/>
                            <w:sz w:val="72"/>
                          </w:rPr>
                        </w:pPr>
                      </w:p>
                      <w:p w14:paraId="57FC3E3C" w14:textId="77777777" w:rsidR="005570B7" w:rsidRPr="005570B7" w:rsidRDefault="005570B7" w:rsidP="005570B7">
                        <w:pPr>
                          <w:pStyle w:val="Heading1"/>
                          <w:rPr>
                            <w:color w:val="FFFFFF" w:themeColor="background1"/>
                            <w:sz w:val="72"/>
                          </w:rPr>
                        </w:pPr>
                        <w:r w:rsidRPr="005570B7">
                          <w:rPr>
                            <w:color w:val="FFFFFF" w:themeColor="background1"/>
                            <w:sz w:val="72"/>
                          </w:rPr>
                          <w:t>GUIDANCE</w:t>
                        </w:r>
                      </w:p>
                      <w:p w14:paraId="02EC5AA5" w14:textId="77777777" w:rsidR="005570B7" w:rsidRPr="00F8122A" w:rsidRDefault="005570B7" w:rsidP="005570B7"/>
                      <w:p w14:paraId="405E0D0F" w14:textId="77777777" w:rsidR="005570B7" w:rsidRPr="00F8122A" w:rsidRDefault="005570B7" w:rsidP="005570B7"/>
                      <w:p w14:paraId="7327DD3A" w14:textId="77777777" w:rsidR="005570B7" w:rsidRPr="00F8122A" w:rsidRDefault="005570B7" w:rsidP="005570B7"/>
                      <w:p w14:paraId="5B5EF6AD" w14:textId="77777777" w:rsidR="005570B7" w:rsidRPr="00F8122A" w:rsidRDefault="005570B7" w:rsidP="005570B7"/>
                      <w:p w14:paraId="652A2762" w14:textId="77777777" w:rsidR="005570B7" w:rsidRPr="00F8122A" w:rsidRDefault="005570B7" w:rsidP="005570B7"/>
                      <w:p w14:paraId="1D35C0F5" w14:textId="77777777" w:rsidR="005570B7" w:rsidRPr="00F8122A" w:rsidRDefault="005570B7" w:rsidP="005570B7"/>
                      <w:p w14:paraId="32382F20" w14:textId="77777777" w:rsidR="005570B7" w:rsidRPr="00F8122A" w:rsidRDefault="005570B7" w:rsidP="005570B7"/>
                      <w:p w14:paraId="3074BA57" w14:textId="77777777" w:rsidR="005570B7" w:rsidRPr="00F8122A" w:rsidRDefault="005570B7" w:rsidP="005570B7"/>
                      <w:p w14:paraId="091D5BAC" w14:textId="77777777" w:rsidR="005570B7" w:rsidRPr="00F8122A" w:rsidRDefault="005570B7" w:rsidP="005570B7"/>
                      <w:p w14:paraId="46529493" w14:textId="77777777" w:rsidR="005570B7" w:rsidRPr="00F8122A" w:rsidRDefault="005570B7" w:rsidP="005570B7"/>
                      <w:p w14:paraId="691AA2FE" w14:textId="77777777" w:rsidR="005570B7" w:rsidRPr="00F8122A" w:rsidRDefault="005570B7" w:rsidP="005570B7"/>
                      <w:p w14:paraId="3DEBD113" w14:textId="77777777" w:rsidR="005570B7" w:rsidRPr="00F8122A" w:rsidRDefault="005570B7" w:rsidP="005570B7"/>
                      <w:p w14:paraId="1AC0A7D6" w14:textId="77777777" w:rsidR="005570B7" w:rsidRPr="00F8122A" w:rsidRDefault="005570B7" w:rsidP="005570B7"/>
                      <w:p w14:paraId="6BF37FBA" w14:textId="77777777" w:rsidR="005570B7" w:rsidRPr="00F8122A" w:rsidRDefault="005570B7" w:rsidP="005570B7"/>
                      <w:p w14:paraId="7777EB3E" w14:textId="77777777" w:rsidR="005570B7" w:rsidRPr="00F8122A" w:rsidRDefault="005570B7" w:rsidP="005570B7"/>
                      <w:p w14:paraId="4E88A049" w14:textId="77777777" w:rsidR="005570B7" w:rsidRPr="00F8122A" w:rsidRDefault="005570B7" w:rsidP="005570B7"/>
                      <w:p w14:paraId="6A79E69C" w14:textId="77777777" w:rsidR="005570B7" w:rsidRPr="00F8122A" w:rsidRDefault="005570B7" w:rsidP="005570B7"/>
                      <w:p w14:paraId="6190E38F" w14:textId="77777777" w:rsidR="005570B7" w:rsidRPr="00F8122A" w:rsidRDefault="005570B7" w:rsidP="005570B7"/>
                      <w:p w14:paraId="0E76CC94" w14:textId="3725B055" w:rsidR="005570B7" w:rsidRPr="00F8122A" w:rsidRDefault="005570B7" w:rsidP="005570B7">
                        <w:pPr>
                          <w:rPr>
                            <w:sz w:val="52"/>
                            <w:szCs w:val="52"/>
                          </w:rPr>
                        </w:pPr>
                        <w:r w:rsidRPr="00F8122A">
                          <w:rPr>
                            <w:sz w:val="52"/>
                            <w:szCs w:val="52"/>
                          </w:rPr>
                          <w:t>Version 3.</w:t>
                        </w:r>
                        <w:del w:id="8" w:author="Diane Gillett" w:date="2025-09-02T10:41:00Z" w16du:dateUtc="2025-09-02T09:41:00Z">
                          <w:r w:rsidR="00B02D44" w:rsidDel="00B02D44">
                            <w:rPr>
                              <w:sz w:val="52"/>
                              <w:szCs w:val="52"/>
                            </w:rPr>
                            <w:delText>0</w:delText>
                          </w:r>
                        </w:del>
                        <w:ins w:id="9" w:author="Diane Gillett" w:date="2025-09-02T10:41:00Z" w16du:dateUtc="2025-09-02T09:41:00Z">
                          <w:r w:rsidR="00B02D44">
                            <w:rPr>
                              <w:sz w:val="52"/>
                              <w:szCs w:val="52"/>
                            </w:rPr>
                            <w:t>1</w:t>
                          </w:r>
                        </w:ins>
                      </w:p>
                      <w:p w14:paraId="7E930541" w14:textId="77777777" w:rsidR="005570B7" w:rsidRPr="00F8122A" w:rsidRDefault="005570B7" w:rsidP="005570B7">
                        <w:pPr>
                          <w:rPr>
                            <w:caps/>
                            <w:sz w:val="52"/>
                            <w:szCs w:val="52"/>
                          </w:rPr>
                        </w:pPr>
                        <w:r w:rsidRPr="00F8122A">
                          <w:rPr>
                            <w:caps/>
                            <w:sz w:val="52"/>
                            <w:szCs w:val="52"/>
                          </w:rPr>
                          <w:t>Q</w:t>
                        </w:r>
                        <w:ins w:id="10" w:author="Murphy, Natacha" w:date="2025-05-22T11:27:00Z" w16du:dateUtc="2025-05-22T10:27:00Z">
                          <w:r>
                            <w:rPr>
                              <w:caps/>
                              <w:sz w:val="52"/>
                              <w:szCs w:val="52"/>
                            </w:rPr>
                            <w:t>3</w:t>
                          </w:r>
                        </w:ins>
                        <w:del w:id="11" w:author="Murphy, Natacha" w:date="2025-05-22T11:27:00Z" w16du:dateUtc="2025-05-22T10:27:00Z">
                          <w:r w:rsidRPr="00F8122A" w:rsidDel="00F8122A">
                            <w:rPr>
                              <w:caps/>
                              <w:sz w:val="52"/>
                              <w:szCs w:val="52"/>
                            </w:rPr>
                            <w:delText>4</w:delText>
                          </w:r>
                        </w:del>
                        <w:r w:rsidRPr="00F8122A">
                          <w:rPr>
                            <w:caps/>
                            <w:sz w:val="52"/>
                            <w:szCs w:val="52"/>
                          </w:rPr>
                          <w:t xml:space="preserve"> </w:t>
                        </w:r>
                        <w:del w:id="12" w:author="Murphy, Natacha" w:date="2025-05-22T11:27:00Z" w16du:dateUtc="2025-05-22T10:27:00Z">
                          <w:r w:rsidRPr="00F8122A" w:rsidDel="00F8122A">
                            <w:rPr>
                              <w:caps/>
                              <w:sz w:val="52"/>
                              <w:szCs w:val="52"/>
                            </w:rPr>
                            <w:delText>2019</w:delText>
                          </w:r>
                        </w:del>
                        <w:ins w:id="13" w:author="Murphy, Natacha" w:date="2025-05-22T11:27:00Z" w16du:dateUtc="2025-05-22T10:27:00Z">
                          <w:r w:rsidRPr="00F8122A">
                            <w:rPr>
                              <w:caps/>
                              <w:sz w:val="52"/>
                              <w:szCs w:val="52"/>
                            </w:rPr>
                            <w:t>20</w:t>
                          </w:r>
                          <w:r>
                            <w:rPr>
                              <w:caps/>
                              <w:sz w:val="52"/>
                              <w:szCs w:val="52"/>
                            </w:rPr>
                            <w:t>25</w:t>
                          </w:r>
                        </w:ins>
                      </w:p>
                      <w:p w14:paraId="693D975B" w14:textId="77777777" w:rsidR="005570B7" w:rsidRPr="00F8122A" w:rsidRDefault="005570B7" w:rsidP="005570B7"/>
                    </w:txbxContent>
                  </v:textbox>
                  <w10:wrap type="tight"/>
                </v:shape>
              </w:pict>
            </mc:Fallback>
          </mc:AlternateContent>
        </w:r>
      </w:ins>
      <w:r w:rsidR="001F5830" w:rsidRPr="00C0334A">
        <w:rPr>
          <w:noProof/>
          <w:lang w:eastAsia="en-GB"/>
        </w:rPr>
        <mc:AlternateContent>
          <mc:Choice Requires="wps">
            <w:drawing>
              <wp:anchor distT="0" distB="0" distL="114300" distR="114300" simplePos="0" relativeHeight="251654656" behindDoc="0" locked="0" layoutInCell="1" allowOverlap="1" wp14:anchorId="798A15B8" wp14:editId="548B4454">
                <wp:simplePos x="0" y="0"/>
                <wp:positionH relativeFrom="column">
                  <wp:posOffset>-1158875</wp:posOffset>
                </wp:positionH>
                <wp:positionV relativeFrom="paragraph">
                  <wp:posOffset>-992505</wp:posOffset>
                </wp:positionV>
                <wp:extent cx="7948930" cy="11076305"/>
                <wp:effectExtent l="0" t="0" r="0" b="0"/>
                <wp:wrapNone/>
                <wp:docPr id="11" name="Rectangle 11"/>
                <wp:cNvGraphicFramePr/>
                <a:graphic xmlns:a="http://schemas.openxmlformats.org/drawingml/2006/main">
                  <a:graphicData uri="http://schemas.microsoft.com/office/word/2010/wordprocessingShape">
                    <wps:wsp>
                      <wps:cNvSpPr/>
                      <wps:spPr>
                        <a:xfrm>
                          <a:off x="0" y="0"/>
                          <a:ext cx="7948930" cy="11076305"/>
                        </a:xfrm>
                        <a:prstGeom prst="rect">
                          <a:avLst/>
                        </a:prstGeom>
                        <a:solidFill>
                          <a:srgbClr val="552E65">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AF861" id="Rectangle 11" o:spid="_x0000_s1026" style="position:absolute;margin-left:-91.25pt;margin-top:-78.15pt;width:625.9pt;height:87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" fillcolor="#552e65" stroked="f" strokeweight="2pt">
                <v:fill opacity="45746f"/>
              </v:rect>
            </w:pict>
          </mc:Fallback>
        </mc:AlternateContent>
      </w:r>
      <w:ins w:id="14" w:author="Diane Gillett" w:date="2025-09-02T10:37:00Z" w16du:dateUtc="2025-09-02T09:37:00Z">
        <w:r w:rsidR="005570B7">
          <w:rPr>
            <w:noProof/>
          </w:rPr>
          <w:drawing>
            <wp:inline distT="0" distB="0" distL="0" distR="0" wp14:anchorId="6B2CE9FC" wp14:editId="4CC3183F">
              <wp:extent cx="3462655" cy="9291320"/>
              <wp:effectExtent l="0" t="0" r="0" b="0"/>
              <wp:docPr id="1784890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2655" cy="9291320"/>
                      </a:xfrm>
                      <a:prstGeom prst="rect">
                        <a:avLst/>
                      </a:prstGeom>
                      <a:noFill/>
                    </pic:spPr>
                  </pic:pic>
                </a:graphicData>
              </a:graphic>
            </wp:inline>
          </w:drawing>
        </w:r>
      </w:ins>
    </w:p>
    <w:p w14:paraId="0E6176C2" w14:textId="1B4DCCEE" w:rsidR="00927FBF" w:rsidRPr="00F27EF5" w:rsidRDefault="00E70C4C" w:rsidP="00504B7D">
      <w:pPr>
        <w:rPr>
          <w:rFonts w:eastAsia="Calibri"/>
          <w:color w:val="552E65" w:themeColor="accent3"/>
          <w:sz w:val="24"/>
        </w:rPr>
      </w:pPr>
      <w:bookmarkStart w:id="15" w:name="_Toc476757354"/>
      <w:r w:rsidRPr="00F27EF5">
        <w:rPr>
          <w:rFonts w:eastAsia="Calibri"/>
          <w:color w:val="552E65" w:themeColor="accent3"/>
          <w:sz w:val="24"/>
        </w:rPr>
        <w:lastRenderedPageBreak/>
        <w:t>GENERAL GUIDANCE</w:t>
      </w:r>
      <w:bookmarkEnd w:id="15"/>
    </w:p>
    <w:p w14:paraId="4C15A573" w14:textId="77777777" w:rsidR="00E70C4C" w:rsidRPr="001D696C" w:rsidRDefault="00E70C4C" w:rsidP="001D696C">
      <w:pPr>
        <w:rPr>
          <w:rFonts w:eastAsia="Calibri"/>
        </w:rPr>
      </w:pPr>
    </w:p>
    <w:p w14:paraId="757916B9" w14:textId="77777777" w:rsidR="00E70C4C" w:rsidRPr="00F307A9" w:rsidRDefault="00E70C4C" w:rsidP="00E70C4C">
      <w:pPr>
        <w:rPr>
          <w:rFonts w:eastAsia="Calibri"/>
        </w:rPr>
      </w:pPr>
      <w:r w:rsidRPr="00F307A9">
        <w:rPr>
          <w:rFonts w:eastAsia="Calibri"/>
        </w:rPr>
        <w:t>Guidance notes are presented in the following ways:</w:t>
      </w:r>
    </w:p>
    <w:p w14:paraId="4169B144" w14:textId="77777777" w:rsidR="00E70C4C" w:rsidRPr="00534307" w:rsidRDefault="00E70C4C" w:rsidP="00E70C4C">
      <w:pPr>
        <w:rPr>
          <w:rFonts w:eastAsia="Calibri"/>
          <w:b/>
        </w:rPr>
      </w:pPr>
    </w:p>
    <w:tbl>
      <w:tblPr>
        <w:tblStyle w:val="LightList-Accent2"/>
        <w:tblW w:w="0" w:type="auto"/>
        <w:tblInd w:w="108" w:type="dxa"/>
        <w:tblLook w:val="04A0" w:firstRow="1" w:lastRow="0" w:firstColumn="1" w:lastColumn="0" w:noHBand="0" w:noVBand="1"/>
      </w:tblPr>
      <w:tblGrid>
        <w:gridCol w:w="1301"/>
        <w:gridCol w:w="7607"/>
      </w:tblGrid>
      <w:tr w:rsidR="00E70C4C" w:rsidRPr="00534307" w14:paraId="2BE791EB" w14:textId="77777777" w:rsidTr="00035370">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310" w:type="dxa"/>
            <w:vAlign w:val="center"/>
          </w:tcPr>
          <w:p w14:paraId="0EC25380" w14:textId="77777777" w:rsidR="00E70C4C" w:rsidRPr="00534307" w:rsidRDefault="00E70C4C" w:rsidP="00035370">
            <w:pPr>
              <w:jc w:val="center"/>
              <w:rPr>
                <w:rFonts w:eastAsia="Calibri"/>
                <w:b w:val="0"/>
              </w:rPr>
            </w:pPr>
            <w:r w:rsidRPr="00534307">
              <w:rPr>
                <w:rFonts w:eastAsia="Calibri"/>
              </w:rPr>
              <w:t>Level</w:t>
            </w:r>
          </w:p>
        </w:tc>
        <w:tc>
          <w:tcPr>
            <w:tcW w:w="7716" w:type="dxa"/>
            <w:vAlign w:val="center"/>
          </w:tcPr>
          <w:p w14:paraId="500A0827" w14:textId="77777777" w:rsidR="00E70C4C" w:rsidRPr="00534307" w:rsidRDefault="00E70C4C" w:rsidP="00035370">
            <w:pPr>
              <w:jc w:val="center"/>
              <w:cnfStyle w:val="100000000000" w:firstRow="1" w:lastRow="0" w:firstColumn="0" w:lastColumn="0" w:oddVBand="0" w:evenVBand="0" w:oddHBand="0" w:evenHBand="0" w:firstRowFirstColumn="0" w:firstRowLastColumn="0" w:lastRowFirstColumn="0" w:lastRowLastColumn="0"/>
              <w:rPr>
                <w:rFonts w:eastAsia="Calibri"/>
                <w:b w:val="0"/>
              </w:rPr>
            </w:pPr>
            <w:r w:rsidRPr="00534307">
              <w:rPr>
                <w:rFonts w:eastAsia="Calibri"/>
              </w:rPr>
              <w:t>Description</w:t>
            </w:r>
          </w:p>
        </w:tc>
      </w:tr>
      <w:tr w:rsidR="00E70C4C" w:rsidRPr="00534307" w14:paraId="4578F7D1" w14:textId="77777777" w:rsidTr="00B0706C">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310" w:type="dxa"/>
            <w:vAlign w:val="center"/>
          </w:tcPr>
          <w:p w14:paraId="6DD59E5D" w14:textId="77777777" w:rsidR="00E70C4C" w:rsidRPr="00534307" w:rsidRDefault="00E70C4C" w:rsidP="00035370">
            <w:pPr>
              <w:jc w:val="center"/>
              <w:rPr>
                <w:rFonts w:eastAsia="Calibri"/>
                <w:b w:val="0"/>
              </w:rPr>
            </w:pPr>
            <w:r w:rsidRPr="00534307">
              <w:rPr>
                <w:rFonts w:eastAsia="Calibri"/>
              </w:rPr>
              <w:t>General Guidance</w:t>
            </w:r>
          </w:p>
        </w:tc>
        <w:tc>
          <w:tcPr>
            <w:tcW w:w="7716" w:type="dxa"/>
          </w:tcPr>
          <w:p w14:paraId="37294641" w14:textId="77777777" w:rsidR="00E70C4C" w:rsidRPr="00F307A9" w:rsidRDefault="00E70C4C" w:rsidP="00413854">
            <w:pPr>
              <w:cnfStyle w:val="000000100000" w:firstRow="0" w:lastRow="0" w:firstColumn="0" w:lastColumn="0" w:oddVBand="0" w:evenVBand="0" w:oddHBand="1" w:evenHBand="0" w:firstRowFirstColumn="0" w:firstRowLastColumn="0" w:lastRowFirstColumn="0" w:lastRowLastColumn="0"/>
              <w:rPr>
                <w:rFonts w:eastAsia="Calibri"/>
              </w:rPr>
            </w:pPr>
            <w:r w:rsidRPr="00F307A9">
              <w:rPr>
                <w:rFonts w:eastAsia="Calibri"/>
              </w:rPr>
              <w:t xml:space="preserve">This is guidance at an overall level, outlining the </w:t>
            </w:r>
            <w:r w:rsidR="00413854">
              <w:rPr>
                <w:rFonts w:eastAsia="Calibri"/>
              </w:rPr>
              <w:t xml:space="preserve">expectations of pre-audit organisation, greater detail on approach </w:t>
            </w:r>
            <w:r w:rsidR="00C20E39">
              <w:rPr>
                <w:rFonts w:eastAsia="Calibri"/>
              </w:rPr>
              <w:t>and</w:t>
            </w:r>
            <w:r w:rsidR="00413854">
              <w:rPr>
                <w:rFonts w:eastAsia="Calibri"/>
              </w:rPr>
              <w:t xml:space="preserve"> general expectations of auditors.</w:t>
            </w:r>
          </w:p>
        </w:tc>
      </w:tr>
      <w:tr w:rsidR="00E70C4C" w:rsidRPr="00534307" w14:paraId="5427F1F6" w14:textId="77777777" w:rsidTr="00035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center"/>
          </w:tcPr>
          <w:p w14:paraId="4CC7DC59" w14:textId="77777777" w:rsidR="00E70C4C" w:rsidRPr="00534307" w:rsidRDefault="00E70C4C" w:rsidP="00035370">
            <w:pPr>
              <w:jc w:val="center"/>
              <w:rPr>
                <w:rFonts w:eastAsia="Calibri"/>
                <w:b w:val="0"/>
              </w:rPr>
            </w:pPr>
            <w:r w:rsidRPr="00534307">
              <w:rPr>
                <w:rFonts w:eastAsia="Calibri"/>
              </w:rPr>
              <w:t>Section Guidance</w:t>
            </w:r>
          </w:p>
        </w:tc>
        <w:tc>
          <w:tcPr>
            <w:tcW w:w="7716" w:type="dxa"/>
          </w:tcPr>
          <w:p w14:paraId="2A5D30DA" w14:textId="77777777" w:rsidR="00E70C4C" w:rsidRPr="00F307A9" w:rsidRDefault="00E70C4C" w:rsidP="00E70C4C">
            <w:pPr>
              <w:cnfStyle w:val="000000010000" w:firstRow="0" w:lastRow="0" w:firstColumn="0" w:lastColumn="0" w:oddVBand="0" w:evenVBand="0" w:oddHBand="0" w:evenHBand="1" w:firstRowFirstColumn="0" w:firstRowLastColumn="0" w:lastRowFirstColumn="0" w:lastRowLastColumn="0"/>
              <w:rPr>
                <w:rFonts w:eastAsia="Calibri"/>
              </w:rPr>
            </w:pPr>
            <w:r w:rsidRPr="00F307A9">
              <w:rPr>
                <w:rFonts w:eastAsia="Calibri"/>
              </w:rPr>
              <w:t>This is guidance as to the overall approach in relation to each section. Guidance will include a list of items that should be considered prior to audit which should be provided by the managing agent or broker where available, and for testing against while the audit is ongoing. It will also contain examples of ‘What good looks like’</w:t>
            </w:r>
          </w:p>
        </w:tc>
      </w:tr>
      <w:tr w:rsidR="00E70C4C" w:rsidRPr="00534307" w14:paraId="5B09B32C" w14:textId="77777777" w:rsidTr="0003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center"/>
          </w:tcPr>
          <w:p w14:paraId="1B7A513F" w14:textId="77777777" w:rsidR="00E70C4C" w:rsidRPr="00534307" w:rsidRDefault="00E70C4C" w:rsidP="00035370">
            <w:pPr>
              <w:jc w:val="center"/>
              <w:rPr>
                <w:rFonts w:eastAsia="Calibri"/>
                <w:b w:val="0"/>
              </w:rPr>
            </w:pPr>
            <w:r w:rsidRPr="00534307">
              <w:rPr>
                <w:rFonts w:eastAsia="Calibri"/>
              </w:rPr>
              <w:t>Risk Guidance</w:t>
            </w:r>
          </w:p>
        </w:tc>
        <w:tc>
          <w:tcPr>
            <w:tcW w:w="7716" w:type="dxa"/>
          </w:tcPr>
          <w:p w14:paraId="3E8BA06C" w14:textId="77777777" w:rsidR="00E70C4C" w:rsidRPr="00F307A9" w:rsidRDefault="00E70C4C" w:rsidP="00E70C4C">
            <w:pPr>
              <w:cnfStyle w:val="000000100000" w:firstRow="0" w:lastRow="0" w:firstColumn="0" w:lastColumn="0" w:oddVBand="0" w:evenVBand="0" w:oddHBand="1" w:evenHBand="0" w:firstRowFirstColumn="0" w:firstRowLastColumn="0" w:lastRowFirstColumn="0" w:lastRowLastColumn="0"/>
              <w:rPr>
                <w:rFonts w:eastAsia="Calibri"/>
              </w:rPr>
            </w:pPr>
            <w:r w:rsidRPr="00F307A9">
              <w:rPr>
                <w:rFonts w:eastAsia="Calibri"/>
              </w:rPr>
              <w:t xml:space="preserve">This is guidance presented at an individual risk level. This may be presented as issues to consider, examples of questions that might be asked or examples of business practice being presented. </w:t>
            </w:r>
          </w:p>
          <w:p w14:paraId="0D963477" w14:textId="77777777" w:rsidR="00E70C4C" w:rsidRPr="00F307A9" w:rsidRDefault="00E70C4C" w:rsidP="00E70C4C">
            <w:pPr>
              <w:cnfStyle w:val="000000100000" w:firstRow="0" w:lastRow="0" w:firstColumn="0" w:lastColumn="0" w:oddVBand="0" w:evenVBand="0" w:oddHBand="1" w:evenHBand="0" w:firstRowFirstColumn="0" w:firstRowLastColumn="0" w:lastRowFirstColumn="0" w:lastRowLastColumn="0"/>
              <w:rPr>
                <w:rFonts w:eastAsia="Calibri"/>
              </w:rPr>
            </w:pPr>
          </w:p>
          <w:p w14:paraId="6E7515F9" w14:textId="77777777" w:rsidR="00E70C4C" w:rsidRDefault="00E70C4C" w:rsidP="00E70C4C">
            <w:pPr>
              <w:cnfStyle w:val="000000100000" w:firstRow="0" w:lastRow="0" w:firstColumn="0" w:lastColumn="0" w:oddVBand="0" w:evenVBand="0" w:oddHBand="1" w:evenHBand="0" w:firstRowFirstColumn="0" w:firstRowLastColumn="0" w:lastRowFirstColumn="0" w:lastRowLastColumn="0"/>
              <w:rPr>
                <w:ins w:id="16" w:author="Murphy, Natacha" w:date="2025-07-15T15:42:00Z" w16du:dateUtc="2025-07-15T14:42:00Z"/>
                <w:rFonts w:eastAsia="Calibri"/>
              </w:rPr>
            </w:pPr>
            <w:r w:rsidRPr="00F307A9">
              <w:rPr>
                <w:rFonts w:eastAsia="Calibri"/>
              </w:rPr>
              <w:t>Guidance presented at a risk level is not designed to be exhaustive. The auditor is expected to use their experience and judgement to consider issues which might be relevant when assessing each individual risk.</w:t>
            </w:r>
          </w:p>
          <w:p w14:paraId="1520D0EE" w14:textId="77777777" w:rsidR="004E6DE9" w:rsidRDefault="004E6DE9" w:rsidP="00E70C4C">
            <w:pPr>
              <w:cnfStyle w:val="000000100000" w:firstRow="0" w:lastRow="0" w:firstColumn="0" w:lastColumn="0" w:oddVBand="0" w:evenVBand="0" w:oddHBand="1" w:evenHBand="0" w:firstRowFirstColumn="0" w:firstRowLastColumn="0" w:lastRowFirstColumn="0" w:lastRowLastColumn="0"/>
              <w:rPr>
                <w:ins w:id="17" w:author="Murphy, Natacha" w:date="2025-07-15T15:42:00Z" w16du:dateUtc="2025-07-15T14:42:00Z"/>
                <w:rFonts w:eastAsia="Calibri"/>
              </w:rPr>
            </w:pPr>
          </w:p>
          <w:p w14:paraId="4E33C9F3" w14:textId="06D4E4A8" w:rsidR="004E6DE9" w:rsidRDefault="004E6DE9" w:rsidP="00E70C4C">
            <w:pPr>
              <w:cnfStyle w:val="000000100000" w:firstRow="0" w:lastRow="0" w:firstColumn="0" w:lastColumn="0" w:oddVBand="0" w:evenVBand="0" w:oddHBand="1" w:evenHBand="0" w:firstRowFirstColumn="0" w:firstRowLastColumn="0" w:lastRowFirstColumn="0" w:lastRowLastColumn="0"/>
              <w:rPr>
                <w:ins w:id="18" w:author="Murphy, Natacha" w:date="2025-07-15T15:48:00Z" w16du:dateUtc="2025-07-15T14:48:00Z"/>
                <w:rFonts w:eastAsia="Calibri"/>
              </w:rPr>
            </w:pPr>
            <w:ins w:id="19" w:author="Murphy, Natacha" w:date="2025-07-15T15:46:00Z" w16du:dateUtc="2025-07-15T14:46:00Z">
              <w:r>
                <w:rPr>
                  <w:rFonts w:eastAsia="Calibri"/>
                </w:rPr>
                <w:t xml:space="preserve">Whilst the audit scope is split into different sections </w:t>
              </w:r>
            </w:ins>
            <w:ins w:id="20" w:author="Murphy, Natacha" w:date="2025-07-15T15:50:00Z" w16du:dateUtc="2025-07-15T14:50:00Z">
              <w:r w:rsidR="00831BC9">
                <w:rPr>
                  <w:rFonts w:eastAsia="Calibri"/>
                </w:rPr>
                <w:t>t</w:t>
              </w:r>
            </w:ins>
            <w:ins w:id="21" w:author="Murphy, Natacha" w:date="2025-07-15T15:47:00Z" w16du:dateUtc="2025-07-15T14:47:00Z">
              <w:r w:rsidR="00C56E69">
                <w:rPr>
                  <w:rFonts w:eastAsia="Calibri"/>
                </w:rPr>
                <w:t xml:space="preserve">he auditor is expected to highlight the various </w:t>
              </w:r>
            </w:ins>
            <w:ins w:id="22" w:author="Murphy, Natacha" w:date="2025-07-15T16:06:00Z" w16du:dateUtc="2025-07-15T15:06:00Z">
              <w:r w:rsidR="007449B8">
                <w:rPr>
                  <w:rFonts w:eastAsia="Calibri"/>
                </w:rPr>
                <w:t xml:space="preserve">key </w:t>
              </w:r>
            </w:ins>
            <w:ins w:id="23" w:author="Murphy, Natacha" w:date="2025-07-15T15:47:00Z" w16du:dateUtc="2025-07-15T14:47:00Z">
              <w:r w:rsidR="00C56E69">
                <w:rPr>
                  <w:rFonts w:eastAsia="Calibri"/>
                </w:rPr>
                <w:t xml:space="preserve">risks </w:t>
              </w:r>
            </w:ins>
            <w:ins w:id="24" w:author="Murphy, Natacha" w:date="2025-07-15T15:48:00Z" w16du:dateUtc="2025-07-15T14:48:00Z">
              <w:r w:rsidR="00C56E69">
                <w:rPr>
                  <w:rFonts w:eastAsia="Calibri"/>
                </w:rPr>
                <w:t xml:space="preserve">attaching to </w:t>
              </w:r>
            </w:ins>
            <w:ins w:id="25" w:author="Murphy, Natacha" w:date="2025-07-15T15:51:00Z" w16du:dateUtc="2025-07-15T14:51:00Z">
              <w:r w:rsidR="00831BC9">
                <w:rPr>
                  <w:rFonts w:eastAsia="Calibri"/>
                </w:rPr>
                <w:t>findings</w:t>
              </w:r>
            </w:ins>
            <w:ins w:id="26" w:author="Murphy, Natacha" w:date="2025-07-15T15:43:00Z" w16du:dateUtc="2025-07-15T14:43:00Z">
              <w:r>
                <w:rPr>
                  <w:rFonts w:eastAsia="Calibri"/>
                </w:rPr>
                <w:t xml:space="preserve">: </w:t>
              </w:r>
            </w:ins>
          </w:p>
          <w:p w14:paraId="016058CD" w14:textId="77777777" w:rsidR="00C56E69" w:rsidRPr="00F9371C" w:rsidRDefault="00C56E69" w:rsidP="00E70C4C">
            <w:pPr>
              <w:cnfStyle w:val="000000100000" w:firstRow="0" w:lastRow="0" w:firstColumn="0" w:lastColumn="0" w:oddVBand="0" w:evenVBand="0" w:oddHBand="1" w:evenHBand="0" w:firstRowFirstColumn="0" w:firstRowLastColumn="0" w:lastRowFirstColumn="0" w:lastRowLastColumn="0"/>
              <w:rPr>
                <w:ins w:id="27" w:author="Murphy, Natacha" w:date="2025-07-15T15:43:00Z" w16du:dateUtc="2025-07-15T14:43:00Z"/>
                <w:rFonts w:eastAsia="Calibri"/>
                <w:b/>
                <w:bCs/>
              </w:rPr>
            </w:pPr>
          </w:p>
          <w:p w14:paraId="17C2DBD5" w14:textId="48D0D59C" w:rsidR="00C56E69" w:rsidRPr="007253E0" w:rsidRDefault="00EC1A80" w:rsidP="007253E0">
            <w:pPr>
              <w:pStyle w:val="ListParagraph"/>
              <w:numPr>
                <w:ilvl w:val="0"/>
                <w:numId w:val="169"/>
              </w:numPr>
              <w:cnfStyle w:val="000000100000" w:firstRow="0" w:lastRow="0" w:firstColumn="0" w:lastColumn="0" w:oddVBand="0" w:evenVBand="0" w:oddHBand="1" w:evenHBand="0" w:firstRowFirstColumn="0" w:firstRowLastColumn="0" w:lastRowFirstColumn="0" w:lastRowLastColumn="0"/>
              <w:rPr>
                <w:ins w:id="28" w:author="Murphy, Natacha" w:date="2025-07-15T15:48:00Z"/>
                <w:rFonts w:eastAsia="Calibri"/>
              </w:rPr>
            </w:pPr>
            <w:ins w:id="29" w:author="Diane Gillett" w:date="2025-09-02T10:51:00Z" w16du:dateUtc="2025-09-02T09:51:00Z">
              <w:r w:rsidRPr="00F9371C">
                <w:rPr>
                  <w:rFonts w:eastAsia="Calibri"/>
                  <w:b/>
                  <w:bCs/>
                </w:rPr>
                <w:t>Binding Authority Agreement (“</w:t>
              </w:r>
            </w:ins>
            <w:ins w:id="30" w:author="Murphy, Natacha" w:date="2025-07-15T15:48:00Z">
              <w:r w:rsidR="00C56E69" w:rsidRPr="00F9371C">
                <w:rPr>
                  <w:rFonts w:eastAsia="Calibri"/>
                  <w:b/>
                  <w:bCs/>
                </w:rPr>
                <w:t>BAA</w:t>
              </w:r>
            </w:ins>
            <w:ins w:id="31" w:author="Diane Gillett" w:date="2025-09-02T10:51:00Z" w16du:dateUtc="2025-09-02T09:51:00Z">
              <w:r w:rsidRPr="00F9371C">
                <w:rPr>
                  <w:rFonts w:eastAsia="Calibri"/>
                  <w:b/>
                  <w:bCs/>
                </w:rPr>
                <w:t xml:space="preserve">” </w:t>
              </w:r>
            </w:ins>
            <w:ins w:id="32" w:author="Murphy, Natacha" w:date="2025-07-15T15:48:00Z">
              <w:r w:rsidR="00C56E69" w:rsidRPr="00F9371C">
                <w:rPr>
                  <w:rFonts w:eastAsia="Calibri"/>
                  <w:b/>
                  <w:bCs/>
                </w:rPr>
                <w:t>/</w:t>
              </w:r>
            </w:ins>
            <w:ins w:id="33" w:author="Diane Gillett" w:date="2025-09-02T10:51:00Z" w16du:dateUtc="2025-09-02T09:51:00Z">
              <w:r w:rsidRPr="00F9371C">
                <w:rPr>
                  <w:rFonts w:eastAsia="Calibri"/>
                  <w:b/>
                  <w:bCs/>
                </w:rPr>
                <w:t xml:space="preserve"> Coverholder Appointment Agreement (“</w:t>
              </w:r>
            </w:ins>
            <w:ins w:id="34" w:author="Murphy, Natacha" w:date="2025-07-15T15:48:00Z">
              <w:r w:rsidR="00C56E69" w:rsidRPr="00F9371C">
                <w:rPr>
                  <w:rFonts w:eastAsia="Calibri"/>
                  <w:b/>
                  <w:bCs/>
                </w:rPr>
                <w:t>CAA</w:t>
              </w:r>
            </w:ins>
            <w:ins w:id="35" w:author="Diane Gillett" w:date="2025-09-02T10:51:00Z" w16du:dateUtc="2025-09-02T09:51:00Z">
              <w:r w:rsidRPr="00F9371C">
                <w:rPr>
                  <w:rFonts w:eastAsia="Calibri"/>
                  <w:b/>
                  <w:bCs/>
                </w:rPr>
                <w:t>”)</w:t>
              </w:r>
            </w:ins>
            <w:ins w:id="36" w:author="Murphy, Natacha" w:date="2025-07-15T15:48:00Z">
              <w:r w:rsidR="00C56E69" w:rsidRPr="00F9371C">
                <w:rPr>
                  <w:rFonts w:eastAsia="Calibri"/>
                  <w:b/>
                  <w:bCs/>
                </w:rPr>
                <w:t xml:space="preserve"> </w:t>
              </w:r>
              <w:del w:id="37" w:author="Diane Gillett" w:date="2025-09-02T10:51:00Z" w16du:dateUtc="2025-09-02T09:51:00Z">
                <w:r w:rsidR="00C56E69" w:rsidRPr="00F9371C" w:rsidDel="00EC1A80">
                  <w:rPr>
                    <w:rFonts w:eastAsia="Calibri"/>
                    <w:b/>
                    <w:bCs/>
                  </w:rPr>
                  <w:delText xml:space="preserve">Agreement </w:delText>
                </w:r>
              </w:del>
              <w:r w:rsidR="00C56E69" w:rsidRPr="00F9371C">
                <w:rPr>
                  <w:rFonts w:eastAsia="Calibri"/>
                  <w:b/>
                  <w:bCs/>
                </w:rPr>
                <w:t>Terms</w:t>
              </w:r>
              <w:r w:rsidR="00C56E69" w:rsidRPr="007253E0">
                <w:rPr>
                  <w:rFonts w:eastAsia="Calibri"/>
                </w:rPr>
                <w:t xml:space="preserve"> (Underwriting/Claims/Binder &amp; Reporting Breaches/Wording mismatch)</w:t>
              </w:r>
            </w:ins>
          </w:p>
          <w:p w14:paraId="2978375F" w14:textId="77777777" w:rsidR="00C56E69" w:rsidRPr="00097807" w:rsidRDefault="00C56E69" w:rsidP="00097807">
            <w:pPr>
              <w:pStyle w:val="ListParagraph"/>
              <w:numPr>
                <w:ilvl w:val="0"/>
                <w:numId w:val="169"/>
              </w:numPr>
              <w:cnfStyle w:val="000000100000" w:firstRow="0" w:lastRow="0" w:firstColumn="0" w:lastColumn="0" w:oddVBand="0" w:evenVBand="0" w:oddHBand="1" w:evenHBand="0" w:firstRowFirstColumn="0" w:firstRowLastColumn="0" w:lastRowFirstColumn="0" w:lastRowLastColumn="0"/>
              <w:rPr>
                <w:ins w:id="38" w:author="Murphy, Natacha" w:date="2025-07-15T15:48:00Z"/>
                <w:rFonts w:eastAsia="Calibri"/>
              </w:rPr>
            </w:pPr>
            <w:ins w:id="39" w:author="Murphy, Natacha" w:date="2025-07-15T15:48:00Z">
              <w:r w:rsidRPr="00097807">
                <w:rPr>
                  <w:rFonts w:eastAsia="Calibri"/>
                  <w:b/>
                  <w:bCs/>
                </w:rPr>
                <w:t>Consumer Duty</w:t>
              </w:r>
              <w:r w:rsidRPr="00097807">
                <w:rPr>
                  <w:rFonts w:eastAsia="Calibri"/>
                </w:rPr>
                <w:t xml:space="preserve"> (Conduct Risk/Claims/Complaints/Data Protection/Wording)</w:t>
              </w:r>
            </w:ins>
          </w:p>
          <w:p w14:paraId="03F10BCF" w14:textId="77777777" w:rsidR="00C56E69" w:rsidRPr="00097807" w:rsidRDefault="00C56E69" w:rsidP="00097807">
            <w:pPr>
              <w:pStyle w:val="ListParagraph"/>
              <w:numPr>
                <w:ilvl w:val="0"/>
                <w:numId w:val="169"/>
              </w:numPr>
              <w:cnfStyle w:val="000000100000" w:firstRow="0" w:lastRow="0" w:firstColumn="0" w:lastColumn="0" w:oddVBand="0" w:evenVBand="0" w:oddHBand="1" w:evenHBand="0" w:firstRowFirstColumn="0" w:firstRowLastColumn="0" w:lastRowFirstColumn="0" w:lastRowLastColumn="0"/>
              <w:rPr>
                <w:ins w:id="40" w:author="Murphy, Natacha" w:date="2025-07-15T15:48:00Z"/>
                <w:rFonts w:eastAsia="Calibri"/>
              </w:rPr>
            </w:pPr>
            <w:ins w:id="41" w:author="Murphy, Natacha" w:date="2025-07-15T15:48:00Z">
              <w:r w:rsidRPr="00097807">
                <w:rPr>
                  <w:rFonts w:eastAsia="Calibri"/>
                  <w:b/>
                  <w:bCs/>
                </w:rPr>
                <w:t>Cyber</w:t>
              </w:r>
              <w:r w:rsidRPr="00097807">
                <w:rPr>
                  <w:rFonts w:eastAsia="Calibri"/>
                </w:rPr>
                <w:t xml:space="preserve"> (Data Protection/Cyber/IT/AI) </w:t>
              </w:r>
            </w:ins>
          </w:p>
          <w:p w14:paraId="515EC4F0" w14:textId="77777777" w:rsidR="00C56E69" w:rsidRPr="00097807" w:rsidRDefault="00C56E69" w:rsidP="00097807">
            <w:pPr>
              <w:pStyle w:val="ListParagraph"/>
              <w:numPr>
                <w:ilvl w:val="0"/>
                <w:numId w:val="169"/>
              </w:numPr>
              <w:cnfStyle w:val="000000100000" w:firstRow="0" w:lastRow="0" w:firstColumn="0" w:lastColumn="0" w:oddVBand="0" w:evenVBand="0" w:oddHBand="1" w:evenHBand="0" w:firstRowFirstColumn="0" w:firstRowLastColumn="0" w:lastRowFirstColumn="0" w:lastRowLastColumn="0"/>
              <w:rPr>
                <w:ins w:id="42" w:author="Murphy, Natacha" w:date="2025-07-15T15:48:00Z"/>
                <w:rFonts w:eastAsia="Calibri"/>
              </w:rPr>
            </w:pPr>
            <w:ins w:id="43" w:author="Murphy, Natacha" w:date="2025-07-15T15:48:00Z">
              <w:r w:rsidRPr="00097807">
                <w:rPr>
                  <w:rFonts w:eastAsia="Calibri"/>
                  <w:b/>
                  <w:bCs/>
                </w:rPr>
                <w:t>Financials</w:t>
              </w:r>
              <w:r w:rsidRPr="00097807">
                <w:rPr>
                  <w:rFonts w:eastAsia="Calibri"/>
                </w:rPr>
                <w:t xml:space="preserve"> (Accounting/Tax/Credit Control/Reporting)</w:t>
              </w:r>
            </w:ins>
          </w:p>
          <w:p w14:paraId="3BB602A1" w14:textId="77777777" w:rsidR="00C56E69" w:rsidRPr="00097807" w:rsidRDefault="00C56E69" w:rsidP="00097807">
            <w:pPr>
              <w:pStyle w:val="ListParagraph"/>
              <w:numPr>
                <w:ilvl w:val="0"/>
                <w:numId w:val="169"/>
              </w:numPr>
              <w:cnfStyle w:val="000000100000" w:firstRow="0" w:lastRow="0" w:firstColumn="0" w:lastColumn="0" w:oddVBand="0" w:evenVBand="0" w:oddHBand="1" w:evenHBand="0" w:firstRowFirstColumn="0" w:firstRowLastColumn="0" w:lastRowFirstColumn="0" w:lastRowLastColumn="0"/>
              <w:rPr>
                <w:ins w:id="44" w:author="Murphy, Natacha" w:date="2025-07-15T15:48:00Z"/>
                <w:rFonts w:eastAsia="Calibri"/>
              </w:rPr>
            </w:pPr>
            <w:ins w:id="45" w:author="Murphy, Natacha" w:date="2025-07-15T15:48:00Z">
              <w:r w:rsidRPr="00097807">
                <w:rPr>
                  <w:rFonts w:eastAsia="Calibri"/>
                  <w:b/>
                  <w:bCs/>
                </w:rPr>
                <w:t>Operational</w:t>
              </w:r>
              <w:r w:rsidRPr="00097807">
                <w:rPr>
                  <w:rFonts w:eastAsia="Calibri"/>
                </w:rPr>
                <w:t xml:space="preserve"> </w:t>
              </w:r>
              <w:r w:rsidRPr="00097807">
                <w:rPr>
                  <w:rFonts w:eastAsia="Calibri"/>
                  <w:b/>
                  <w:bCs/>
                </w:rPr>
                <w:t>Resilience</w:t>
              </w:r>
              <w:r w:rsidRPr="00097807">
                <w:rPr>
                  <w:rFonts w:eastAsia="Calibri"/>
                </w:rPr>
                <w:t xml:space="preserve"> (Business Continuity/IT System/Reporting/Underwriting/Coverholder)</w:t>
              </w:r>
            </w:ins>
          </w:p>
          <w:p w14:paraId="508FB35A" w14:textId="77777777" w:rsidR="00C56E69" w:rsidRPr="00097807" w:rsidRDefault="00C56E69" w:rsidP="00097807">
            <w:pPr>
              <w:pStyle w:val="ListParagraph"/>
              <w:numPr>
                <w:ilvl w:val="0"/>
                <w:numId w:val="169"/>
              </w:numPr>
              <w:cnfStyle w:val="000000100000" w:firstRow="0" w:lastRow="0" w:firstColumn="0" w:lastColumn="0" w:oddVBand="0" w:evenVBand="0" w:oddHBand="1" w:evenHBand="0" w:firstRowFirstColumn="0" w:firstRowLastColumn="0" w:lastRowFirstColumn="0" w:lastRowLastColumn="0"/>
              <w:rPr>
                <w:ins w:id="46" w:author="Murphy, Natacha" w:date="2025-07-15T15:48:00Z"/>
                <w:rFonts w:eastAsia="Calibri"/>
              </w:rPr>
            </w:pPr>
            <w:ins w:id="47" w:author="Murphy, Natacha" w:date="2025-07-15T15:48:00Z">
              <w:r w:rsidRPr="00097807">
                <w:rPr>
                  <w:rFonts w:eastAsia="Calibri"/>
                  <w:b/>
                  <w:bCs/>
                </w:rPr>
                <w:t>Regulatory</w:t>
              </w:r>
              <w:r w:rsidRPr="00097807">
                <w:rPr>
                  <w:rFonts w:eastAsia="Calibri"/>
                </w:rPr>
                <w:t xml:space="preserve"> (Compliance/Underwriting/Regulation Breaches/Coverholder/Tax/Reporting/Sub-Delegation)</w:t>
              </w:r>
            </w:ins>
          </w:p>
          <w:p w14:paraId="33E06DDF" w14:textId="77777777" w:rsidR="00C56E69" w:rsidRPr="00097807" w:rsidRDefault="00C56E69" w:rsidP="00097807">
            <w:pPr>
              <w:pStyle w:val="ListParagraph"/>
              <w:numPr>
                <w:ilvl w:val="0"/>
                <w:numId w:val="169"/>
              </w:numPr>
              <w:cnfStyle w:val="000000100000" w:firstRow="0" w:lastRow="0" w:firstColumn="0" w:lastColumn="0" w:oddVBand="0" w:evenVBand="0" w:oddHBand="1" w:evenHBand="0" w:firstRowFirstColumn="0" w:firstRowLastColumn="0" w:lastRowFirstColumn="0" w:lastRowLastColumn="0"/>
              <w:rPr>
                <w:ins w:id="48" w:author="Murphy, Natacha" w:date="2025-07-15T15:48:00Z"/>
                <w:rFonts w:eastAsia="Calibri"/>
              </w:rPr>
            </w:pPr>
            <w:ins w:id="49" w:author="Murphy, Natacha" w:date="2025-07-15T15:48:00Z">
              <w:r w:rsidRPr="00097807">
                <w:rPr>
                  <w:rFonts w:eastAsia="Calibri"/>
                  <w:b/>
                  <w:bCs/>
                </w:rPr>
                <w:t>Reputational</w:t>
              </w:r>
              <w:r w:rsidRPr="00097807">
                <w:rPr>
                  <w:rFonts w:eastAsia="Calibri"/>
                </w:rPr>
                <w:t xml:space="preserve"> (Annual Compliance/Declarations/Marketing &amp; Branding)</w:t>
              </w:r>
            </w:ins>
          </w:p>
          <w:p w14:paraId="55350420" w14:textId="77777777" w:rsidR="00904990" w:rsidRDefault="00904990" w:rsidP="00335FE7">
            <w:pPr>
              <w:cnfStyle w:val="000000100000" w:firstRow="0" w:lastRow="0" w:firstColumn="0" w:lastColumn="0" w:oddVBand="0" w:evenVBand="0" w:oddHBand="1" w:evenHBand="0" w:firstRowFirstColumn="0" w:firstRowLastColumn="0" w:lastRowFirstColumn="0" w:lastRowLastColumn="0"/>
              <w:rPr>
                <w:ins w:id="50" w:author="Diane Gillett" w:date="2025-09-04T11:20:00Z" w16du:dateUtc="2025-09-04T10:20:00Z"/>
                <w:rFonts w:eastAsia="Calibri"/>
              </w:rPr>
            </w:pPr>
          </w:p>
          <w:p w14:paraId="5FFDCAF5" w14:textId="77777777" w:rsidR="006D73A9" w:rsidRDefault="00887CCC" w:rsidP="00904990">
            <w:pPr>
              <w:cnfStyle w:val="000000100000" w:firstRow="0" w:lastRow="0" w:firstColumn="0" w:lastColumn="0" w:oddVBand="0" w:evenVBand="0" w:oddHBand="1" w:evenHBand="0" w:firstRowFirstColumn="0" w:firstRowLastColumn="0" w:lastRowFirstColumn="0" w:lastRowLastColumn="0"/>
              <w:rPr>
                <w:ins w:id="51" w:author="Diane Gillett" w:date="2025-09-04T11:20:00Z" w16du:dateUtc="2025-09-04T10:20:00Z"/>
                <w:rFonts w:eastAsia="Calibri"/>
              </w:rPr>
            </w:pPr>
            <w:ins w:id="52" w:author="Diane Gillett" w:date="2025-09-04T11:20:00Z" w16du:dateUtc="2025-09-04T10:20:00Z">
              <w:r>
                <w:rPr>
                  <w:rFonts w:eastAsia="Calibri"/>
                </w:rPr>
                <w:t>This is not an exhaustive list.</w:t>
              </w:r>
            </w:ins>
          </w:p>
          <w:p w14:paraId="56677BEA" w14:textId="5561B823" w:rsidR="00887CCC" w:rsidRPr="00335FE7" w:rsidRDefault="00887CCC" w:rsidP="00904990">
            <w:pPr>
              <w:cnfStyle w:val="000000100000" w:firstRow="0" w:lastRow="0" w:firstColumn="0" w:lastColumn="0" w:oddVBand="0" w:evenVBand="0" w:oddHBand="1" w:evenHBand="0" w:firstRowFirstColumn="0" w:firstRowLastColumn="0" w:lastRowFirstColumn="0" w:lastRowLastColumn="0"/>
              <w:rPr>
                <w:rFonts w:eastAsia="Calibri"/>
              </w:rPr>
            </w:pPr>
          </w:p>
        </w:tc>
      </w:tr>
    </w:tbl>
    <w:p w14:paraId="1E2B7FCB" w14:textId="77777777" w:rsidR="00035370" w:rsidRDefault="00035370" w:rsidP="00035370">
      <w:pPr>
        <w:rPr>
          <w:rFonts w:eastAsia="Calibri"/>
          <w:b/>
        </w:rPr>
      </w:pPr>
    </w:p>
    <w:p w14:paraId="05D25C4D" w14:textId="77777777" w:rsidR="00316EB8" w:rsidRPr="00F307A9" w:rsidRDefault="00316EB8" w:rsidP="00316EB8">
      <w:pPr>
        <w:rPr>
          <w:b/>
          <w:color w:val="815686" w:themeColor="accent2"/>
        </w:rPr>
      </w:pPr>
      <w:r w:rsidRPr="00F307A9">
        <w:rPr>
          <w:b/>
          <w:color w:val="815686" w:themeColor="accent2"/>
        </w:rPr>
        <w:t xml:space="preserve">General Approach to </w:t>
      </w:r>
      <w:r w:rsidR="00941386">
        <w:rPr>
          <w:b/>
          <w:color w:val="815686" w:themeColor="accent2"/>
        </w:rPr>
        <w:t>A</w:t>
      </w:r>
      <w:r w:rsidRPr="00F307A9">
        <w:rPr>
          <w:b/>
          <w:color w:val="815686" w:themeColor="accent2"/>
        </w:rPr>
        <w:t>udit:</w:t>
      </w:r>
    </w:p>
    <w:p w14:paraId="722BA95F" w14:textId="77777777" w:rsidR="00316EB8" w:rsidRDefault="00316EB8" w:rsidP="00316EB8">
      <w:pPr>
        <w:rPr>
          <w:b/>
        </w:rPr>
      </w:pPr>
    </w:p>
    <w:p w14:paraId="100D9295" w14:textId="77777777" w:rsidR="00316EB8" w:rsidRPr="006C1DB0" w:rsidRDefault="00316EB8" w:rsidP="00316EB8">
      <w:pPr>
        <w:spacing w:after="160" w:line="259" w:lineRule="auto"/>
        <w:jc w:val="both"/>
        <w:rPr>
          <w:rFonts w:eastAsia="Calibri"/>
          <w:bCs/>
        </w:rPr>
      </w:pPr>
      <w:r w:rsidRPr="006C1DB0">
        <w:rPr>
          <w:rFonts w:eastAsia="Calibri"/>
        </w:rPr>
        <w:t xml:space="preserve">From the file reviews, review of relevant policy/process/procedure documentation, interviews and observations, </w:t>
      </w:r>
      <w:r w:rsidRPr="006C1DB0">
        <w:rPr>
          <w:rFonts w:eastAsia="Calibri"/>
          <w:bCs/>
        </w:rPr>
        <w:t>auditors are expected to use their knowledge and experience to</w:t>
      </w:r>
      <w:r w:rsidRPr="006C1DB0">
        <w:rPr>
          <w:rFonts w:eastAsia="Calibri"/>
        </w:rPr>
        <w:t xml:space="preserve"> </w:t>
      </w:r>
      <w:r w:rsidRPr="006C1DB0">
        <w:rPr>
          <w:rFonts w:eastAsia="Calibri"/>
          <w:bCs/>
        </w:rPr>
        <w:t xml:space="preserve">identify any areas that may or </w:t>
      </w:r>
      <w:r w:rsidR="00A23EDB">
        <w:rPr>
          <w:rFonts w:eastAsia="Calibri"/>
          <w:bCs/>
        </w:rPr>
        <w:t>do</w:t>
      </w:r>
      <w:r w:rsidR="00A23EDB" w:rsidRPr="006C1DB0">
        <w:rPr>
          <w:rFonts w:eastAsia="Calibri"/>
          <w:bCs/>
        </w:rPr>
        <w:t xml:space="preserve"> </w:t>
      </w:r>
      <w:r w:rsidRPr="006C1DB0">
        <w:rPr>
          <w:rFonts w:eastAsia="Calibri"/>
          <w:bCs/>
        </w:rPr>
        <w:t>lead to ineffective practices. For each section of the review, auditors should:</w:t>
      </w:r>
    </w:p>
    <w:p w14:paraId="73BD1559" w14:textId="77777777" w:rsidR="00316EB8" w:rsidRPr="00F307A9" w:rsidRDefault="00316EB8" w:rsidP="00316EB8">
      <w:pPr>
        <w:pStyle w:val="ListParagraph"/>
        <w:numPr>
          <w:ilvl w:val="0"/>
          <w:numId w:val="134"/>
        </w:numPr>
      </w:pPr>
      <w:r w:rsidRPr="00F307A9">
        <w:t xml:space="preserve">Assess management and staff awareness of and </w:t>
      </w:r>
      <w:r w:rsidR="00A23EDB">
        <w:t>culture of</w:t>
      </w:r>
      <w:r w:rsidRPr="00F307A9">
        <w:t xml:space="preserve"> compliance with applicable controls, including reference to the dissemination of relevant information</w:t>
      </w:r>
      <w:r w:rsidR="00C20E39">
        <w:t>;</w:t>
      </w:r>
    </w:p>
    <w:p w14:paraId="37E8F284" w14:textId="77777777" w:rsidR="00316EB8" w:rsidRPr="00F307A9" w:rsidRDefault="00316EB8" w:rsidP="00316EB8">
      <w:pPr>
        <w:pStyle w:val="ListParagraph"/>
        <w:numPr>
          <w:ilvl w:val="0"/>
          <w:numId w:val="134"/>
        </w:numPr>
      </w:pPr>
      <w:r w:rsidRPr="00F307A9">
        <w:t>Identify the individuals with specific responsibilities</w:t>
      </w:r>
      <w:r w:rsidR="00C20E39">
        <w:t>;</w:t>
      </w:r>
    </w:p>
    <w:p w14:paraId="7EAC7D1A" w14:textId="77777777" w:rsidR="00316EB8" w:rsidRDefault="00316EB8" w:rsidP="00316EB8">
      <w:pPr>
        <w:pStyle w:val="ListParagraph"/>
        <w:numPr>
          <w:ilvl w:val="0"/>
          <w:numId w:val="134"/>
        </w:numPr>
      </w:pPr>
      <w:r w:rsidRPr="00F307A9">
        <w:t xml:space="preserve">Test the policies, processes and procedures in place to </w:t>
      </w:r>
      <w:r w:rsidR="00A23EDB">
        <w:t>determine</w:t>
      </w:r>
      <w:r w:rsidR="00A23EDB" w:rsidRPr="00F307A9">
        <w:t xml:space="preserve"> </w:t>
      </w:r>
      <w:r w:rsidRPr="00F307A9">
        <w:t>compliance</w:t>
      </w:r>
      <w:r w:rsidR="00C20E39">
        <w:t>;</w:t>
      </w:r>
    </w:p>
    <w:p w14:paraId="3A4855C4" w14:textId="77777777" w:rsidR="003A7CFB" w:rsidRPr="00F307A9" w:rsidRDefault="003A7CFB" w:rsidP="003A7CFB">
      <w:pPr>
        <w:pStyle w:val="ListParagraph"/>
        <w:numPr>
          <w:ilvl w:val="0"/>
          <w:numId w:val="134"/>
        </w:numPr>
      </w:pPr>
      <w:r>
        <w:t>Identify any material variance from previously stated controls or due diligence provided, and comment on the size of any variation, the cause and the potential impact within the relevant risk.</w:t>
      </w:r>
    </w:p>
    <w:p w14:paraId="040F1BD8" w14:textId="77777777" w:rsidR="00316EB8" w:rsidRPr="00F307A9" w:rsidRDefault="00316EB8" w:rsidP="00316EB8">
      <w:pPr>
        <w:pStyle w:val="ListParagraph"/>
        <w:numPr>
          <w:ilvl w:val="0"/>
          <w:numId w:val="134"/>
        </w:numPr>
      </w:pPr>
      <w:r w:rsidRPr="00F307A9">
        <w:t>Comment on the adequacy of the controls in operation, identifying any concerns; and</w:t>
      </w:r>
    </w:p>
    <w:p w14:paraId="4B01E7DD" w14:textId="2B146457" w:rsidR="00010E1B" w:rsidRPr="00F307A9" w:rsidRDefault="00316EB8" w:rsidP="00010E1B">
      <w:pPr>
        <w:pStyle w:val="ListParagraph"/>
        <w:numPr>
          <w:ilvl w:val="0"/>
          <w:numId w:val="134"/>
        </w:numPr>
      </w:pPr>
      <w:r w:rsidRPr="00F307A9">
        <w:t>Recommend actions for remediation, with priority ratings and suggested timeframes for completion.</w:t>
      </w:r>
    </w:p>
    <w:p w14:paraId="27B90BE3" w14:textId="77777777" w:rsidR="00316EB8" w:rsidRDefault="00316EB8" w:rsidP="00010E1B">
      <w:pPr>
        <w:contextualSpacing/>
        <w:jc w:val="both"/>
        <w:rPr>
          <w:ins w:id="53" w:author="Murphy, Natacha" w:date="2025-05-22T12:32:00Z" w16du:dateUtc="2025-05-22T11:32:00Z"/>
          <w:rFonts w:eastAsia="Calibri"/>
        </w:rPr>
      </w:pPr>
    </w:p>
    <w:p w14:paraId="042C8FB8" w14:textId="30F9FBEA" w:rsidR="00010E1B" w:rsidRDefault="00010E1B" w:rsidP="00010E1B">
      <w:pPr>
        <w:contextualSpacing/>
        <w:jc w:val="both"/>
        <w:rPr>
          <w:ins w:id="54" w:author="Murphy, Natacha" w:date="2025-05-22T12:32:00Z" w16du:dateUtc="2025-05-22T11:32:00Z"/>
          <w:rFonts w:eastAsia="Calibri"/>
        </w:rPr>
      </w:pPr>
      <w:ins w:id="55" w:author="Murphy, Natacha" w:date="2025-05-22T12:32:00Z" w16du:dateUtc="2025-05-22T11:32:00Z">
        <w:r>
          <w:rPr>
            <w:rFonts w:eastAsia="Calibri"/>
          </w:rPr>
          <w:t xml:space="preserve">The approach includes various </w:t>
        </w:r>
      </w:ins>
      <w:ins w:id="56" w:author="Murphy, Natacha" w:date="2025-05-22T12:33:00Z" w16du:dateUtc="2025-05-22T11:33:00Z">
        <w:r>
          <w:rPr>
            <w:rFonts w:eastAsia="Calibri"/>
          </w:rPr>
          <w:t>capacities such as Lloyd’s</w:t>
        </w:r>
      </w:ins>
      <w:ins w:id="57" w:author="Murphy, Natacha" w:date="2025-06-05T11:05:00Z" w16du:dateUtc="2025-06-05T10:05:00Z">
        <w:r w:rsidR="0010402A">
          <w:rPr>
            <w:rFonts w:eastAsia="Calibri"/>
          </w:rPr>
          <w:t xml:space="preserve"> and </w:t>
        </w:r>
      </w:ins>
      <w:ins w:id="58" w:author="Murphy, Natacha" w:date="2025-05-22T12:33:00Z" w16du:dateUtc="2025-05-22T11:33:00Z">
        <w:r>
          <w:rPr>
            <w:rFonts w:eastAsia="Calibri"/>
          </w:rPr>
          <w:t xml:space="preserve">Lloyd’s Insurance Company SA </w:t>
        </w:r>
      </w:ins>
      <w:ins w:id="59" w:author="Murphy, Natacha" w:date="2025-05-22T12:35:00Z" w16du:dateUtc="2025-05-22T11:35:00Z">
        <w:r>
          <w:rPr>
            <w:rFonts w:eastAsia="Calibri"/>
          </w:rPr>
          <w:t>(referred to as LIC in this document)</w:t>
        </w:r>
      </w:ins>
      <w:ins w:id="60" w:author="Murphy, Natacha" w:date="2025-06-05T11:05:00Z" w16du:dateUtc="2025-06-05T10:05:00Z">
        <w:r w:rsidR="0010402A">
          <w:rPr>
            <w:rFonts w:eastAsia="Calibri"/>
          </w:rPr>
          <w:t>. Instructed audit</w:t>
        </w:r>
      </w:ins>
      <w:ins w:id="61" w:author="Murphy, Natacha" w:date="2025-06-05T12:54:00Z" w16du:dateUtc="2025-06-05T11:54:00Z">
        <w:r w:rsidR="00FC61BB">
          <w:rPr>
            <w:rFonts w:eastAsia="Calibri"/>
          </w:rPr>
          <w:t>s</w:t>
        </w:r>
      </w:ins>
      <w:ins w:id="62" w:author="Murphy, Natacha" w:date="2025-06-05T11:05:00Z" w16du:dateUtc="2025-06-05T10:05:00Z">
        <w:r w:rsidR="0010402A">
          <w:rPr>
            <w:rFonts w:eastAsia="Calibri"/>
          </w:rPr>
          <w:t xml:space="preserve"> may include </w:t>
        </w:r>
      </w:ins>
      <w:ins w:id="63" w:author="Murphy, Natacha" w:date="2025-05-22T12:33:00Z" w16du:dateUtc="2025-05-22T11:33:00Z">
        <w:r w:rsidRPr="00D66800">
          <w:rPr>
            <w:rFonts w:eastAsia="Calibri"/>
          </w:rPr>
          <w:t xml:space="preserve">Company markets </w:t>
        </w:r>
      </w:ins>
      <w:ins w:id="64" w:author="Murphy, Natacha" w:date="2025-06-05T11:06:00Z" w16du:dateUtc="2025-06-05T10:06:00Z">
        <w:r w:rsidR="0010402A" w:rsidRPr="00EC4A3F">
          <w:rPr>
            <w:rFonts w:eastAsia="Calibri"/>
          </w:rPr>
          <w:t>capacities</w:t>
        </w:r>
      </w:ins>
      <w:ins w:id="65" w:author="Diane Gillett" w:date="2025-09-04T11:20:00Z" w16du:dateUtc="2025-09-04T10:20:00Z">
        <w:r w:rsidR="00887CCC">
          <w:rPr>
            <w:rFonts w:eastAsia="Calibri"/>
          </w:rPr>
          <w:t xml:space="preserve"> (non-Lloyd’s </w:t>
        </w:r>
      </w:ins>
      <w:ins w:id="66" w:author="Diane Gillett" w:date="2025-09-04T11:21:00Z" w16du:dateUtc="2025-09-04T10:21:00Z">
        <w:r w:rsidR="001F3831">
          <w:rPr>
            <w:rFonts w:eastAsia="Calibri"/>
          </w:rPr>
          <w:t>/</w:t>
        </w:r>
      </w:ins>
      <w:ins w:id="67" w:author="Diane Gillett" w:date="2025-09-04T11:20:00Z" w16du:dateUtc="2025-09-04T10:20:00Z">
        <w:r w:rsidR="00887CCC">
          <w:rPr>
            <w:rFonts w:eastAsia="Calibri"/>
          </w:rPr>
          <w:t xml:space="preserve"> LIC)</w:t>
        </w:r>
      </w:ins>
      <w:ins w:id="68" w:author="Murphy, Natacha" w:date="2025-06-05T11:06:00Z" w16du:dateUtc="2025-06-05T10:06:00Z">
        <w:r w:rsidR="0010402A" w:rsidRPr="00EC4A3F">
          <w:rPr>
            <w:rFonts w:eastAsia="Calibri"/>
          </w:rPr>
          <w:t xml:space="preserve"> </w:t>
        </w:r>
      </w:ins>
      <w:ins w:id="69" w:author="Murphy, Natacha" w:date="2025-05-22T12:33:00Z" w16du:dateUtc="2025-05-22T11:33:00Z">
        <w:r w:rsidRPr="00EC4A3F">
          <w:rPr>
            <w:rFonts w:eastAsia="Calibri"/>
          </w:rPr>
          <w:t>i</w:t>
        </w:r>
        <w:r w:rsidRPr="00D66800">
          <w:rPr>
            <w:rFonts w:eastAsia="Calibri"/>
          </w:rPr>
          <w:t>ncluding European placements</w:t>
        </w:r>
        <w:r>
          <w:rPr>
            <w:rFonts w:eastAsia="Calibri"/>
          </w:rPr>
          <w:t>. A</w:t>
        </w:r>
      </w:ins>
      <w:ins w:id="70" w:author="Murphy, Natacha" w:date="2025-05-22T12:34:00Z" w16du:dateUtc="2025-05-22T11:34:00Z">
        <w:r>
          <w:rPr>
            <w:rFonts w:eastAsia="Calibri"/>
          </w:rPr>
          <w:t xml:space="preserve">uditors should be mindful of the capacities when auditing </w:t>
        </w:r>
        <w:del w:id="71" w:author="Diane Gillett" w:date="2025-09-04T16:00:00Z" w16du:dateUtc="2025-09-04T15:00:00Z">
          <w:r w:rsidDel="00B93222">
            <w:rPr>
              <w:rFonts w:eastAsia="Calibri"/>
            </w:rPr>
            <w:delText>binders</w:delText>
          </w:r>
        </w:del>
      </w:ins>
      <w:ins w:id="72" w:author="Diane Gillett" w:date="2025-09-04T16:00:00Z" w16du:dateUtc="2025-09-04T15:00:00Z">
        <w:r w:rsidR="00B93222">
          <w:rPr>
            <w:rFonts w:eastAsia="Calibri"/>
          </w:rPr>
          <w:t>BAAs/CAAs</w:t>
        </w:r>
      </w:ins>
      <w:ins w:id="73" w:author="Murphy, Natacha" w:date="2025-05-22T12:34:00Z" w16du:dateUtc="2025-05-22T11:34:00Z">
        <w:r>
          <w:rPr>
            <w:rFonts w:eastAsia="Calibri"/>
          </w:rPr>
          <w:t xml:space="preserve"> with multiple Lloyd’s </w:t>
        </w:r>
      </w:ins>
      <w:ins w:id="74" w:author="Diane Gillett" w:date="2025-09-04T11:21:00Z" w16du:dateUtc="2025-09-04T10:21:00Z">
        <w:r w:rsidR="001F3831">
          <w:rPr>
            <w:rFonts w:eastAsia="Calibri"/>
          </w:rPr>
          <w:t xml:space="preserve">/ LIC </w:t>
        </w:r>
      </w:ins>
      <w:ins w:id="75" w:author="Murphy, Natacha" w:date="2025-05-22T12:34:00Z" w16du:dateUtc="2025-05-22T11:34:00Z">
        <w:r>
          <w:rPr>
            <w:rFonts w:eastAsia="Calibri"/>
          </w:rPr>
          <w:t xml:space="preserve">and </w:t>
        </w:r>
        <w:del w:id="76" w:author="Diane Gillett" w:date="2025-09-04T11:21:00Z" w16du:dateUtc="2025-09-04T10:21:00Z">
          <w:r w:rsidDel="001F3831">
            <w:rPr>
              <w:rFonts w:eastAsia="Calibri"/>
            </w:rPr>
            <w:delText>non-Lloyd’s</w:delText>
          </w:r>
        </w:del>
      </w:ins>
      <w:ins w:id="77" w:author="Diane Gillett" w:date="2025-09-04T11:21:00Z" w16du:dateUtc="2025-09-04T10:21:00Z">
        <w:r w:rsidR="001F3831">
          <w:rPr>
            <w:rFonts w:eastAsia="Calibri"/>
          </w:rPr>
          <w:t>Company</w:t>
        </w:r>
      </w:ins>
      <w:ins w:id="78" w:author="Murphy, Natacha" w:date="2025-05-22T12:35:00Z" w16du:dateUtc="2025-05-22T11:35:00Z">
        <w:r>
          <w:rPr>
            <w:rFonts w:eastAsia="Calibri"/>
          </w:rPr>
          <w:t xml:space="preserve"> stamps</w:t>
        </w:r>
      </w:ins>
      <w:ins w:id="79" w:author="Murphy, Natacha" w:date="2025-05-22T12:34:00Z" w16du:dateUtc="2025-05-22T11:34:00Z">
        <w:r>
          <w:rPr>
            <w:rFonts w:eastAsia="Calibri"/>
          </w:rPr>
          <w:t xml:space="preserve">. </w:t>
        </w:r>
      </w:ins>
    </w:p>
    <w:p w14:paraId="19EC805C" w14:textId="77777777" w:rsidR="00010E1B" w:rsidRPr="00035370" w:rsidRDefault="00010E1B" w:rsidP="00D66800">
      <w:pPr>
        <w:contextualSpacing/>
        <w:jc w:val="both"/>
        <w:rPr>
          <w:rFonts w:eastAsia="Calibri"/>
        </w:rPr>
      </w:pPr>
    </w:p>
    <w:p w14:paraId="0109DAAF" w14:textId="238F1217" w:rsidR="00316EB8" w:rsidRPr="00F307A9" w:rsidRDefault="00316EB8" w:rsidP="00316EB8">
      <w:pPr>
        <w:rPr>
          <w:b/>
          <w:color w:val="815686" w:themeColor="accent2"/>
        </w:rPr>
      </w:pPr>
      <w:r w:rsidRPr="00F307A9">
        <w:rPr>
          <w:b/>
          <w:color w:val="815686" w:themeColor="accent2"/>
        </w:rPr>
        <w:t xml:space="preserve">Expectations </w:t>
      </w:r>
      <w:r w:rsidR="00C3472F">
        <w:rPr>
          <w:b/>
          <w:color w:val="815686" w:themeColor="accent2"/>
        </w:rPr>
        <w:t>placed on</w:t>
      </w:r>
      <w:r w:rsidRPr="00F307A9">
        <w:rPr>
          <w:b/>
          <w:color w:val="815686" w:themeColor="accent2"/>
        </w:rPr>
        <w:t xml:space="preserve"> Auditors</w:t>
      </w:r>
    </w:p>
    <w:p w14:paraId="72172F88" w14:textId="77777777" w:rsidR="00316EB8" w:rsidRDefault="00316EB8" w:rsidP="00316EB8"/>
    <w:p w14:paraId="7E876AF1" w14:textId="09FCFEEA" w:rsidR="00316EB8" w:rsidRPr="00413854" w:rsidRDefault="00316EB8" w:rsidP="00316EB8">
      <w:pPr>
        <w:contextualSpacing/>
        <w:jc w:val="both"/>
        <w:rPr>
          <w:rFonts w:eastAsia="Calibri"/>
        </w:rPr>
      </w:pPr>
      <w:r w:rsidRPr="00F307A9">
        <w:t>The below outline</w:t>
      </w:r>
      <w:r w:rsidR="00C3472F">
        <w:t>s</w:t>
      </w:r>
      <w:r w:rsidRPr="00F307A9">
        <w:t xml:space="preserve"> </w:t>
      </w:r>
      <w:r>
        <w:t xml:space="preserve">general expectations </w:t>
      </w:r>
      <w:r w:rsidR="00C3472F">
        <w:t>placed on</w:t>
      </w:r>
      <w:r>
        <w:t xml:space="preserve"> auditors </w:t>
      </w:r>
    </w:p>
    <w:p w14:paraId="2C1E9291" w14:textId="77777777" w:rsidR="00316EB8" w:rsidRPr="00413854" w:rsidRDefault="00316EB8" w:rsidP="00316EB8"/>
    <w:p w14:paraId="2BE9979F" w14:textId="23C24876" w:rsidR="00316EB8" w:rsidRPr="009A1D1F" w:rsidRDefault="00316EB8" w:rsidP="00316EB8">
      <w:pPr>
        <w:pStyle w:val="ListParagraph"/>
        <w:numPr>
          <w:ilvl w:val="0"/>
          <w:numId w:val="134"/>
        </w:numPr>
      </w:pPr>
      <w:r>
        <w:t>There is an e</w:t>
      </w:r>
      <w:r w:rsidRPr="001D696C">
        <w:t xml:space="preserve">xpectation that auditors </w:t>
      </w:r>
      <w:r w:rsidRPr="009A1D1F">
        <w:t>be familiar with Lloyd’s</w:t>
      </w:r>
      <w:ins w:id="80" w:author="Diane Gillett" w:date="2025-09-02T11:00:00Z" w16du:dateUtc="2025-09-02T10:00:00Z">
        <w:r w:rsidR="005D5472">
          <w:t xml:space="preserve"> / LIC</w:t>
        </w:r>
      </w:ins>
      <w:ins w:id="81" w:author="Murphy, Natacha" w:date="2025-05-22T12:30:00Z" w16du:dateUtc="2025-05-22T11:30:00Z">
        <w:r w:rsidR="00010E1B">
          <w:t xml:space="preserve"> </w:t>
        </w:r>
        <w:commentRangeStart w:id="82"/>
        <w:del w:id="83" w:author="Diane Gillett" w:date="2025-09-02T10:59:00Z" w16du:dateUtc="2025-09-02T09:59:00Z">
          <w:r w:rsidR="00010E1B" w:rsidDel="00D42BF8">
            <w:delText>Code of Practice</w:delText>
          </w:r>
        </w:del>
      </w:ins>
      <w:ins w:id="84" w:author="Diane Gillett" w:date="2025-09-02T10:59:00Z" w16du:dateUtc="2025-09-02T09:59:00Z">
        <w:r w:rsidR="00D42BF8">
          <w:t>guidance and requirements</w:t>
        </w:r>
      </w:ins>
      <w:commentRangeEnd w:id="82"/>
      <w:ins w:id="85" w:author="Diane Gillett" w:date="2025-09-02T11:00:00Z" w16du:dateUtc="2025-09-02T10:00:00Z">
        <w:r w:rsidR="005D5472">
          <w:rPr>
            <w:rStyle w:val="CommentReference"/>
          </w:rPr>
          <w:commentReference w:id="82"/>
        </w:r>
      </w:ins>
      <w:del w:id="86" w:author="Murphy, Natacha" w:date="2025-05-22T12:30:00Z" w16du:dateUtc="2025-05-22T11:30:00Z">
        <w:r w:rsidRPr="009A1D1F" w:rsidDel="00010E1B">
          <w:delText xml:space="preserve"> minimum standards</w:delText>
        </w:r>
      </w:del>
      <w:r w:rsidRPr="009A1D1F">
        <w:t xml:space="preserve"> and any</w:t>
      </w:r>
      <w:r w:rsidR="00C3472F">
        <w:t xml:space="preserve"> relevant</w:t>
      </w:r>
      <w:r w:rsidRPr="009A1D1F">
        <w:t xml:space="preserve"> local regulatory requirements, both of the coverholder and any locations where risks are located</w:t>
      </w:r>
      <w:r w:rsidR="00222768">
        <w:t xml:space="preserve"> or claims are to be handled</w:t>
      </w:r>
      <w:del w:id="87" w:author="Diane Gillett" w:date="2025-09-02T11:01:00Z" w16du:dateUtc="2025-09-02T10:01:00Z">
        <w:r w:rsidRPr="009A1D1F" w:rsidDel="005D5472">
          <w:delText xml:space="preserve">. </w:delText>
        </w:r>
      </w:del>
      <w:ins w:id="88" w:author="Diane Gillett" w:date="2025-09-02T11:01:00Z" w16du:dateUtc="2025-09-02T10:01:00Z">
        <w:r w:rsidR="005D5472">
          <w:t>;</w:t>
        </w:r>
        <w:r w:rsidR="005D5472" w:rsidRPr="009A1D1F">
          <w:t xml:space="preserve"> </w:t>
        </w:r>
      </w:ins>
      <w:del w:id="89" w:author="Diane Gillett" w:date="2025-09-02T11:01:00Z" w16du:dateUtc="2025-09-02T10:01:00Z">
        <w:r w:rsidRPr="009A1D1F" w:rsidDel="005D5472">
          <w:delText>It should be noted that</w:delText>
        </w:r>
      </w:del>
      <w:ins w:id="90" w:author="Murphy, Natacha" w:date="2025-06-05T11:06:00Z" w16du:dateUtc="2025-06-05T10:06:00Z">
        <w:del w:id="91" w:author="Diane Gillett" w:date="2025-09-02T11:01:00Z" w16du:dateUtc="2025-09-02T10:01:00Z">
          <w:r w:rsidR="0010402A" w:rsidDel="005D5472">
            <w:delText xml:space="preserve"> the</w:delText>
          </w:r>
        </w:del>
      </w:ins>
      <w:del w:id="92" w:author="Diane Gillett" w:date="2025-09-02T11:01:00Z" w16du:dateUtc="2025-09-02T10:01:00Z">
        <w:r w:rsidRPr="009A1D1F" w:rsidDel="005D5472">
          <w:delText xml:space="preserve"> Lloyd’s</w:delText>
        </w:r>
      </w:del>
      <w:ins w:id="93" w:author="Murphy, Natacha" w:date="2025-05-22T11:33:00Z" w16du:dateUtc="2025-05-22T10:33:00Z">
        <w:del w:id="94" w:author="Diane Gillett" w:date="2025-09-02T11:01:00Z" w16du:dateUtc="2025-09-02T10:01:00Z">
          <w:r w:rsidR="00F8122A" w:rsidRPr="009A1D1F" w:rsidDel="005D5472">
            <w:delText>Lloyd’s</w:delText>
          </w:r>
        </w:del>
      </w:ins>
      <w:del w:id="95" w:author="Diane Gillett" w:date="2025-09-02T11:01:00Z" w16du:dateUtc="2025-09-02T10:01:00Z">
        <w:r w:rsidRPr="009A1D1F" w:rsidDel="005D5472">
          <w:delText xml:space="preserve"> minimum standards</w:delText>
        </w:r>
      </w:del>
      <w:ins w:id="96" w:author="Murphy, Natacha" w:date="2025-05-22T12:30:00Z" w16du:dateUtc="2025-05-22T11:30:00Z">
        <w:del w:id="97" w:author="Diane Gillett" w:date="2025-09-02T11:01:00Z" w16du:dateUtc="2025-09-02T10:01:00Z">
          <w:r w:rsidR="00010E1B" w:rsidDel="005D5472">
            <w:delText>Code of Practice</w:delText>
          </w:r>
        </w:del>
      </w:ins>
      <w:del w:id="98" w:author="Diane Gillett" w:date="2025-09-02T11:01:00Z" w16du:dateUtc="2025-09-02T10:01:00Z">
        <w:r w:rsidRPr="009A1D1F" w:rsidDel="005D5472">
          <w:delText xml:space="preserve"> apply to managing agents</w:delText>
        </w:r>
        <w:r w:rsidR="00C3472F" w:rsidDel="005D5472">
          <w:delText xml:space="preserve"> but</w:delText>
        </w:r>
        <w:r w:rsidRPr="009A1D1F" w:rsidDel="005D5472">
          <w:delText xml:space="preserve"> </w:delText>
        </w:r>
        <w:r w:rsidR="00C3472F" w:rsidRPr="009A1D1F" w:rsidDel="005D5472">
          <w:delText>do not directly apply to coverholders</w:delText>
        </w:r>
        <w:r w:rsidR="00C3472F" w:rsidDel="005D5472">
          <w:delText>.</w:delText>
        </w:r>
        <w:r w:rsidRPr="009A1D1F" w:rsidDel="005D5472">
          <w:delText xml:space="preserve"> </w:delText>
        </w:r>
        <w:r w:rsidR="00C3472F" w:rsidDel="005D5472">
          <w:delText>M</w:delText>
        </w:r>
        <w:r w:rsidRPr="009A1D1F" w:rsidDel="005D5472">
          <w:delText>anaging agents</w:delText>
        </w:r>
        <w:r w:rsidR="00C3472F" w:rsidDel="005D5472">
          <w:delText xml:space="preserve"> may</w:delText>
        </w:r>
        <w:r w:rsidRPr="009A1D1F" w:rsidDel="005D5472">
          <w:delText xml:space="preserve"> implement these standards in different ways</w:delText>
        </w:r>
        <w:r w:rsidR="00C3472F" w:rsidDel="005D5472">
          <w:delText>.</w:delText>
        </w:r>
        <w:r w:rsidR="00C20E39" w:rsidRPr="009A1D1F" w:rsidDel="005D5472">
          <w:delText>;</w:delText>
        </w:r>
      </w:del>
    </w:p>
    <w:p w14:paraId="3B6A8B86" w14:textId="77777777" w:rsidR="00A23EDB" w:rsidRPr="009A1D1F" w:rsidRDefault="00A23EDB" w:rsidP="00676A73">
      <w:pPr>
        <w:ind w:left="720"/>
        <w:rPr>
          <w:rFonts w:eastAsia="Calibri"/>
        </w:rPr>
      </w:pPr>
    </w:p>
    <w:p w14:paraId="01776894" w14:textId="3E91098D" w:rsidR="00A23EDB" w:rsidRPr="009A1D1F" w:rsidRDefault="00A23EDB" w:rsidP="00316EB8">
      <w:pPr>
        <w:pStyle w:val="ListParagraph"/>
        <w:numPr>
          <w:ilvl w:val="0"/>
          <w:numId w:val="134"/>
        </w:numPr>
        <w:rPr>
          <w:rFonts w:eastAsia="Calibri"/>
        </w:rPr>
      </w:pPr>
      <w:r w:rsidRPr="009A1D1F">
        <w:rPr>
          <w:rFonts w:eastAsia="Calibri"/>
        </w:rPr>
        <w:t xml:space="preserve">Where the auditor makes recommendations as a result of ineffective controls, those recommendations should </w:t>
      </w:r>
      <w:r w:rsidR="00C3472F">
        <w:rPr>
          <w:rFonts w:eastAsia="Calibri"/>
        </w:rPr>
        <w:t>reflect</w:t>
      </w:r>
      <w:r w:rsidRPr="009A1D1F">
        <w:rPr>
          <w:rFonts w:eastAsia="Calibri"/>
        </w:rPr>
        <w:t xml:space="preserve"> the sophistication of the coverholder</w:t>
      </w:r>
      <w:r w:rsidR="00C20E39" w:rsidRPr="009A1D1F">
        <w:rPr>
          <w:rFonts w:eastAsia="Calibri"/>
        </w:rPr>
        <w:t>;</w:t>
      </w:r>
    </w:p>
    <w:p w14:paraId="5CF3A186" w14:textId="77777777" w:rsidR="00316EB8" w:rsidRPr="009A1D1F" w:rsidRDefault="00316EB8" w:rsidP="00316EB8">
      <w:pPr>
        <w:pStyle w:val="ListParagraph"/>
        <w:rPr>
          <w:rFonts w:eastAsia="Calibri"/>
        </w:rPr>
      </w:pPr>
    </w:p>
    <w:p w14:paraId="09886E85" w14:textId="77777777" w:rsidR="00316EB8" w:rsidRPr="009A1D1F" w:rsidRDefault="00316EB8" w:rsidP="00316EB8">
      <w:pPr>
        <w:pStyle w:val="ListParagraph"/>
        <w:numPr>
          <w:ilvl w:val="0"/>
          <w:numId w:val="134"/>
        </w:numPr>
        <w:rPr>
          <w:rFonts w:eastAsia="Calibri"/>
        </w:rPr>
      </w:pPr>
      <w:r w:rsidRPr="009A1D1F">
        <w:rPr>
          <w:rFonts w:eastAsia="Calibri"/>
        </w:rPr>
        <w:t xml:space="preserve">Findings within the audit should be </w:t>
      </w:r>
      <w:r w:rsidR="00A23EDB" w:rsidRPr="009A1D1F">
        <w:rPr>
          <w:rFonts w:eastAsia="Calibri"/>
        </w:rPr>
        <w:t>supported by</w:t>
      </w:r>
      <w:r w:rsidRPr="009A1D1F">
        <w:rPr>
          <w:rFonts w:eastAsia="Calibri"/>
        </w:rPr>
        <w:t xml:space="preserve"> evidence and the auditors experience</w:t>
      </w:r>
      <w:r w:rsidR="00C20E39" w:rsidRPr="009A1D1F">
        <w:rPr>
          <w:rFonts w:eastAsia="Calibri"/>
        </w:rPr>
        <w:t>;</w:t>
      </w:r>
      <w:r w:rsidRPr="009A1D1F">
        <w:rPr>
          <w:rFonts w:eastAsia="Calibri"/>
        </w:rPr>
        <w:t xml:space="preserve"> </w:t>
      </w:r>
    </w:p>
    <w:p w14:paraId="5204A547" w14:textId="77777777" w:rsidR="00316EB8" w:rsidRPr="001D696C" w:rsidRDefault="00316EB8" w:rsidP="00316EB8">
      <w:pPr>
        <w:pStyle w:val="ListParagraph"/>
        <w:rPr>
          <w:rFonts w:eastAsia="Calibri"/>
        </w:rPr>
      </w:pPr>
    </w:p>
    <w:p w14:paraId="17458124" w14:textId="77777777" w:rsidR="00316EB8" w:rsidRDefault="00316EB8" w:rsidP="00316EB8">
      <w:pPr>
        <w:pStyle w:val="ListParagraph"/>
        <w:numPr>
          <w:ilvl w:val="0"/>
          <w:numId w:val="134"/>
        </w:numPr>
        <w:rPr>
          <w:rFonts w:eastAsia="Calibri"/>
        </w:rPr>
      </w:pPr>
      <w:r>
        <w:rPr>
          <w:rFonts w:eastAsia="Calibri"/>
        </w:rPr>
        <w:t>If the auditor is unsure at any point of how to proceed on audit, the instructing managing agent</w:t>
      </w:r>
      <w:r w:rsidR="00FE332B">
        <w:rPr>
          <w:rFonts w:eastAsia="Calibri"/>
        </w:rPr>
        <w:t>(s)</w:t>
      </w:r>
      <w:r>
        <w:rPr>
          <w:rFonts w:eastAsia="Calibri"/>
        </w:rPr>
        <w:t xml:space="preserve"> should be contacted for further instruction</w:t>
      </w:r>
      <w:r w:rsidR="00C20E39">
        <w:rPr>
          <w:rFonts w:eastAsia="Calibri"/>
        </w:rPr>
        <w:t>;</w:t>
      </w:r>
    </w:p>
    <w:p w14:paraId="60780E94" w14:textId="77777777" w:rsidR="00316EB8" w:rsidRPr="001D696C" w:rsidRDefault="00316EB8" w:rsidP="00316EB8">
      <w:pPr>
        <w:pStyle w:val="ListParagraph"/>
        <w:rPr>
          <w:rFonts w:eastAsia="Calibri"/>
        </w:rPr>
      </w:pPr>
    </w:p>
    <w:p w14:paraId="78D42F0F" w14:textId="48BDCC2D" w:rsidR="00316EB8" w:rsidRDefault="00316EB8" w:rsidP="00316EB8">
      <w:pPr>
        <w:pStyle w:val="ListParagraph"/>
        <w:numPr>
          <w:ilvl w:val="0"/>
          <w:numId w:val="134"/>
        </w:numPr>
        <w:rPr>
          <w:rFonts w:eastAsia="Calibri"/>
        </w:rPr>
      </w:pPr>
      <w:r>
        <w:rPr>
          <w:rFonts w:eastAsia="Calibri"/>
        </w:rPr>
        <w:t xml:space="preserve">Guidance within this document in respect of issues to consider at a risk level is given as an example of issues which might affect those risks. These lists are not </w:t>
      </w:r>
      <w:del w:id="99" w:author="Diane Gillett" w:date="2025-09-04T11:22:00Z" w16du:dateUtc="2025-09-04T10:22:00Z">
        <w:r w:rsidDel="00FF375A">
          <w:rPr>
            <w:rFonts w:eastAsia="Calibri"/>
          </w:rPr>
          <w:delText>exhaustive</w:delText>
        </w:r>
      </w:del>
      <w:ins w:id="100" w:author="Diane Gillett" w:date="2025-09-04T11:22:00Z" w16du:dateUtc="2025-09-04T10:22:00Z">
        <w:r w:rsidR="00FF375A">
          <w:rPr>
            <w:rFonts w:eastAsia="Calibri"/>
          </w:rPr>
          <w:t>exhaustive,</w:t>
        </w:r>
      </w:ins>
      <w:r>
        <w:rPr>
          <w:rFonts w:eastAsia="Calibri"/>
        </w:rPr>
        <w:t xml:space="preserve"> and the auditor is expected to use their experience and judgement to consider issues which might be relevant when assessing each individual risk</w:t>
      </w:r>
      <w:r w:rsidR="00C20E39">
        <w:rPr>
          <w:rFonts w:eastAsia="Calibri"/>
        </w:rPr>
        <w:t>;</w:t>
      </w:r>
    </w:p>
    <w:p w14:paraId="49F69B2C" w14:textId="77777777" w:rsidR="00C3472F" w:rsidRDefault="00C3472F" w:rsidP="00C3472F">
      <w:pPr>
        <w:pStyle w:val="ListParagraph"/>
        <w:rPr>
          <w:rFonts w:eastAsia="Calibri"/>
        </w:rPr>
      </w:pPr>
    </w:p>
    <w:p w14:paraId="14ABC6D2" w14:textId="733795F0" w:rsidR="00676A73" w:rsidRPr="009A1D1F" w:rsidRDefault="00CB7737" w:rsidP="00316EB8">
      <w:pPr>
        <w:pStyle w:val="ListParagraph"/>
        <w:numPr>
          <w:ilvl w:val="0"/>
          <w:numId w:val="134"/>
        </w:numPr>
        <w:rPr>
          <w:rFonts w:eastAsia="Calibri"/>
        </w:rPr>
      </w:pPr>
      <w:r>
        <w:rPr>
          <w:rFonts w:eastAsia="Calibri"/>
        </w:rPr>
        <w:t xml:space="preserve">The guidance contained herein is given to standardise the core </w:t>
      </w:r>
      <w:r w:rsidRPr="009A1D1F">
        <w:rPr>
          <w:rFonts w:eastAsia="Calibri"/>
        </w:rPr>
        <w:t xml:space="preserve">elements of a coverholder audit. </w:t>
      </w:r>
      <w:r w:rsidR="00C3472F">
        <w:rPr>
          <w:rFonts w:eastAsia="Calibri"/>
        </w:rPr>
        <w:t>I</w:t>
      </w:r>
      <w:r w:rsidRPr="009A1D1F">
        <w:rPr>
          <w:rFonts w:eastAsia="Calibri"/>
        </w:rPr>
        <w:t xml:space="preserve">ndividual </w:t>
      </w:r>
      <w:r w:rsidR="00941386" w:rsidRPr="009A1D1F">
        <w:rPr>
          <w:rFonts w:eastAsia="Calibri"/>
        </w:rPr>
        <w:t>managing agent</w:t>
      </w:r>
      <w:r w:rsidRPr="009A1D1F">
        <w:rPr>
          <w:rFonts w:eastAsia="Calibri"/>
        </w:rPr>
        <w:t>s</w:t>
      </w:r>
      <w:r w:rsidR="00C3472F">
        <w:rPr>
          <w:rFonts w:eastAsia="Calibri"/>
        </w:rPr>
        <w:t xml:space="preserve"> may</w:t>
      </w:r>
      <w:r w:rsidRPr="009A1D1F">
        <w:rPr>
          <w:rFonts w:eastAsia="Calibri"/>
        </w:rPr>
        <w:t xml:space="preserve"> issue </w:t>
      </w:r>
      <w:r w:rsidR="00C3472F">
        <w:rPr>
          <w:rFonts w:eastAsia="Calibri"/>
        </w:rPr>
        <w:t>additional</w:t>
      </w:r>
      <w:r w:rsidRPr="009A1D1F">
        <w:rPr>
          <w:rFonts w:eastAsia="Calibri"/>
        </w:rPr>
        <w:t xml:space="preserve"> instructions or appendices to auditors for completion</w:t>
      </w:r>
      <w:r w:rsidR="00C3472F">
        <w:rPr>
          <w:rFonts w:eastAsia="Calibri"/>
        </w:rPr>
        <w:t xml:space="preserve"> as well as</w:t>
      </w:r>
      <w:r w:rsidRPr="009A1D1F">
        <w:rPr>
          <w:rFonts w:eastAsia="Calibri"/>
        </w:rPr>
        <w:t xml:space="preserve"> additional guidance around the completion of the scope sections.</w:t>
      </w:r>
    </w:p>
    <w:p w14:paraId="1CF725FB" w14:textId="77777777" w:rsidR="00316EB8" w:rsidRPr="009A1D1F" w:rsidRDefault="00316EB8" w:rsidP="005D759D">
      <w:pPr>
        <w:rPr>
          <w:rFonts w:eastAsia="Calibri"/>
        </w:rPr>
      </w:pPr>
    </w:p>
    <w:p w14:paraId="5078D0CB" w14:textId="77777777" w:rsidR="006F2966" w:rsidRPr="009A1D1F" w:rsidRDefault="006F2966" w:rsidP="005D759D">
      <w:pPr>
        <w:rPr>
          <w:rFonts w:eastAsia="Calibri"/>
          <w:b/>
          <w:color w:val="815686" w:themeColor="accent2"/>
        </w:rPr>
      </w:pPr>
      <w:r w:rsidRPr="009A1D1F">
        <w:rPr>
          <w:rFonts w:eastAsia="Calibri"/>
          <w:b/>
          <w:color w:val="815686" w:themeColor="accent2"/>
        </w:rPr>
        <w:t>Report Format:</w:t>
      </w:r>
    </w:p>
    <w:p w14:paraId="45EEE7F1" w14:textId="77777777" w:rsidR="006F2966" w:rsidRPr="009A1D1F" w:rsidRDefault="006F2966" w:rsidP="005D759D">
      <w:pPr>
        <w:rPr>
          <w:rFonts w:eastAsia="Calibri"/>
        </w:rPr>
      </w:pPr>
    </w:p>
    <w:p w14:paraId="7944ED7A" w14:textId="531D987B" w:rsidR="00CB7737" w:rsidRPr="009A1D1F" w:rsidRDefault="006F2966">
      <w:pPr>
        <w:rPr>
          <w:rFonts w:eastAsia="Calibri"/>
        </w:rPr>
      </w:pPr>
      <w:r w:rsidRPr="009A1D1F">
        <w:rPr>
          <w:rFonts w:eastAsia="Calibri"/>
        </w:rPr>
        <w:t xml:space="preserve">Auditors should discuss the preferred reporting style with instructing managing agents as the </w:t>
      </w:r>
      <w:r w:rsidR="00C3472F">
        <w:rPr>
          <w:rFonts w:eastAsia="Calibri"/>
        </w:rPr>
        <w:t xml:space="preserve">latter </w:t>
      </w:r>
      <w:r w:rsidRPr="009A1D1F">
        <w:rPr>
          <w:rFonts w:eastAsia="Calibri"/>
        </w:rPr>
        <w:t>may prefer a narrative report</w:t>
      </w:r>
      <w:r w:rsidR="00CB7737" w:rsidRPr="009A1D1F">
        <w:rPr>
          <w:rFonts w:eastAsia="Calibri"/>
        </w:rPr>
        <w:t xml:space="preserve"> or another format of their choosing</w:t>
      </w:r>
      <w:r w:rsidRPr="009A1D1F">
        <w:rPr>
          <w:rFonts w:eastAsia="Calibri"/>
        </w:rPr>
        <w:t>. A reporting template is provided to auditors for use where appropriate.</w:t>
      </w:r>
    </w:p>
    <w:p w14:paraId="645754DC" w14:textId="77777777" w:rsidR="00676A73" w:rsidRPr="009A1D1F" w:rsidRDefault="00676A73">
      <w:pPr>
        <w:rPr>
          <w:rFonts w:eastAsia="Calibri"/>
        </w:rPr>
      </w:pPr>
    </w:p>
    <w:p w14:paraId="055F595D" w14:textId="77777777" w:rsidR="00035370" w:rsidRPr="009A1D1F" w:rsidRDefault="00035370" w:rsidP="00035370">
      <w:pPr>
        <w:rPr>
          <w:rFonts w:eastAsia="Calibri"/>
          <w:b/>
          <w:color w:val="815686" w:themeColor="accent2"/>
        </w:rPr>
      </w:pPr>
      <w:r w:rsidRPr="009A1D1F">
        <w:rPr>
          <w:rFonts w:eastAsia="Calibri"/>
          <w:b/>
          <w:color w:val="815686" w:themeColor="accent2"/>
        </w:rPr>
        <w:t>Pre-Audit:</w:t>
      </w:r>
    </w:p>
    <w:p w14:paraId="35F3E54E" w14:textId="77777777" w:rsidR="00035370" w:rsidRPr="009A1D1F" w:rsidRDefault="00035370" w:rsidP="00035370">
      <w:pPr>
        <w:rPr>
          <w:rFonts w:eastAsia="Calibri"/>
          <w:b/>
        </w:rPr>
      </w:pPr>
    </w:p>
    <w:p w14:paraId="68B0B4BB" w14:textId="6D2452ED" w:rsidR="00413854" w:rsidRPr="009A1D1F" w:rsidRDefault="00413854" w:rsidP="00035370">
      <w:pPr>
        <w:rPr>
          <w:rFonts w:eastAsia="Calibri"/>
        </w:rPr>
      </w:pPr>
      <w:r w:rsidRPr="009A1D1F">
        <w:rPr>
          <w:rFonts w:eastAsia="Calibri"/>
        </w:rPr>
        <w:t xml:space="preserve">Clear instructions should be provided to auditors by </w:t>
      </w:r>
      <w:r w:rsidR="00CB7737" w:rsidRPr="009A1D1F">
        <w:rPr>
          <w:rFonts w:eastAsia="Calibri"/>
        </w:rPr>
        <w:t xml:space="preserve">the instructing </w:t>
      </w:r>
      <w:r w:rsidRPr="009A1D1F">
        <w:rPr>
          <w:rFonts w:eastAsia="Calibri"/>
        </w:rPr>
        <w:t xml:space="preserve">managing agents when </w:t>
      </w:r>
      <w:r w:rsidR="00316EB8" w:rsidRPr="009A1D1F">
        <w:rPr>
          <w:rFonts w:eastAsia="Calibri"/>
        </w:rPr>
        <w:t>organising</w:t>
      </w:r>
      <w:r w:rsidRPr="009A1D1F">
        <w:rPr>
          <w:rFonts w:eastAsia="Calibri"/>
        </w:rPr>
        <w:t xml:space="preserve"> an audit. This should include any sections and appendices to be </w:t>
      </w:r>
      <w:del w:id="101" w:author="Diane Gillett" w:date="2025-09-04T11:22:00Z" w16du:dateUtc="2025-09-04T10:22:00Z">
        <w:r w:rsidRPr="009A1D1F" w:rsidDel="00FF375A">
          <w:rPr>
            <w:rFonts w:eastAsia="Calibri"/>
          </w:rPr>
          <w:delText>reviewed</w:delText>
        </w:r>
      </w:del>
      <w:ins w:id="102" w:author="Diane Gillett" w:date="2025-09-04T11:22:00Z" w16du:dateUtc="2025-09-04T10:22:00Z">
        <w:r w:rsidR="00FF375A" w:rsidRPr="009A1D1F">
          <w:rPr>
            <w:rFonts w:eastAsia="Calibri"/>
          </w:rPr>
          <w:t>reviewed,</w:t>
        </w:r>
      </w:ins>
      <w:r w:rsidRPr="009A1D1F">
        <w:rPr>
          <w:rFonts w:eastAsia="Calibri"/>
        </w:rPr>
        <w:t xml:space="preserve"> and any material issues known to the managing agent which require further attention by the auditor.</w:t>
      </w:r>
    </w:p>
    <w:p w14:paraId="5E124A24" w14:textId="77777777" w:rsidR="00413854" w:rsidRPr="009A1D1F" w:rsidRDefault="00413854" w:rsidP="00035370">
      <w:pPr>
        <w:rPr>
          <w:rFonts w:eastAsia="Calibri"/>
        </w:rPr>
      </w:pPr>
    </w:p>
    <w:p w14:paraId="7EB3299B" w14:textId="344F808E" w:rsidR="005D4825" w:rsidRDefault="00C3472F" w:rsidP="00035370">
      <w:pPr>
        <w:rPr>
          <w:rFonts w:eastAsia="Calibri"/>
        </w:rPr>
      </w:pPr>
      <w:r>
        <w:rPr>
          <w:rFonts w:eastAsia="Calibri"/>
        </w:rPr>
        <w:t>M</w:t>
      </w:r>
      <w:r w:rsidR="00941386" w:rsidRPr="009A1D1F">
        <w:rPr>
          <w:rFonts w:eastAsia="Calibri"/>
        </w:rPr>
        <w:t>anaging agent</w:t>
      </w:r>
      <w:r w:rsidR="00413854" w:rsidRPr="009A1D1F">
        <w:rPr>
          <w:rFonts w:eastAsia="Calibri"/>
        </w:rPr>
        <w:t>s, brokers and auditors should endeavour to collate as much information from sources other than the coverholder as necessary.</w:t>
      </w:r>
      <w:r>
        <w:rPr>
          <w:rFonts w:eastAsia="Calibri"/>
        </w:rPr>
        <w:t xml:space="preserve">  Auditors should use the information cascade below wherever possible.</w:t>
      </w:r>
      <w:r w:rsidR="001E6132">
        <w:rPr>
          <w:rFonts w:eastAsia="Calibri"/>
        </w:rPr>
        <w:t xml:space="preserve">  Where it is necessary to request documentation from coverholders, such requests should be kept to a minimum and multiple requests avoide</w:t>
      </w:r>
      <w:r w:rsidR="0011336B">
        <w:rPr>
          <w:rFonts w:eastAsia="Calibri"/>
        </w:rPr>
        <w:t>d</w:t>
      </w:r>
      <w:r w:rsidR="001E6132">
        <w:rPr>
          <w:rFonts w:eastAsia="Calibri"/>
        </w:rPr>
        <w:t>.</w:t>
      </w:r>
    </w:p>
    <w:p w14:paraId="3A501A0B" w14:textId="77777777" w:rsidR="00316EB8" w:rsidRDefault="00316EB8" w:rsidP="00035370">
      <w:pPr>
        <w:rPr>
          <w:rFonts w:eastAsia="Calibri"/>
        </w:rPr>
      </w:pPr>
    </w:p>
    <w:p w14:paraId="2E03DFDB" w14:textId="77777777" w:rsidR="00316EB8" w:rsidRDefault="00316EB8" w:rsidP="00035370">
      <w:pPr>
        <w:rPr>
          <w:rFonts w:eastAsia="Calibri"/>
        </w:rPr>
      </w:pPr>
      <w:r>
        <w:rPr>
          <w:rFonts w:eastAsia="Calibri" w:cs="Arial"/>
          <w:noProof/>
          <w:lang w:eastAsia="en-GB"/>
        </w:rPr>
        <w:lastRenderedPageBreak/>
        <w:drawing>
          <wp:inline distT="0" distB="0" distL="0" distR="0" wp14:anchorId="296323A1" wp14:editId="213BFB16">
            <wp:extent cx="5475768" cy="5103628"/>
            <wp:effectExtent l="19050" t="0" r="10795" b="2095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5AF8F73" w14:textId="77777777" w:rsidR="00316EB8" w:rsidRDefault="00316EB8">
      <w:pPr>
        <w:rPr>
          <w:rFonts w:eastAsia="Calibri"/>
        </w:rPr>
      </w:pPr>
    </w:p>
    <w:p w14:paraId="1B1F2624" w14:textId="25C08A13" w:rsidR="00256EB7" w:rsidRDefault="00035370">
      <w:pPr>
        <w:rPr>
          <w:rFonts w:eastAsia="Calibri" w:cs="Arial"/>
        </w:rPr>
      </w:pPr>
      <w:r w:rsidRPr="007E24F6">
        <w:rPr>
          <w:rFonts w:eastAsia="Calibri" w:cs="Arial"/>
        </w:rPr>
        <w:t>Lack of proper instruction by the managing agent as to which documents would be appropriate to collect from the coverholder could result in additional requirements or requests being placed on the coverholder which they are not already aware of</w:t>
      </w:r>
      <w:r w:rsidR="00413854" w:rsidRPr="007E24F6">
        <w:rPr>
          <w:rFonts w:eastAsia="Calibri" w:cs="Arial"/>
        </w:rPr>
        <w:t xml:space="preserve"> and may not be appropriate</w:t>
      </w:r>
      <w:r w:rsidRPr="007E24F6">
        <w:rPr>
          <w:rFonts w:eastAsia="Calibri" w:cs="Arial"/>
        </w:rPr>
        <w:t>, so it is important that these issues be discussed prior to audit</w:t>
      </w:r>
    </w:p>
    <w:p w14:paraId="26757C6D" w14:textId="77777777" w:rsidR="007E24F6" w:rsidRPr="007E24F6" w:rsidRDefault="007E24F6">
      <w:pPr>
        <w:rPr>
          <w:rFonts w:eastAsia="Calibri" w:cs="Arial"/>
        </w:rPr>
      </w:pPr>
    </w:p>
    <w:p w14:paraId="1506F41E" w14:textId="5C82CF14" w:rsidR="00A23EDB" w:rsidRPr="009A1D1F" w:rsidRDefault="007150E5">
      <w:pPr>
        <w:rPr>
          <w:rFonts w:eastAsia="Calibri"/>
        </w:rPr>
      </w:pPr>
      <w:r w:rsidRPr="007E24F6">
        <w:rPr>
          <w:rFonts w:eastAsia="Calibri"/>
        </w:rPr>
        <w:t xml:space="preserve">When contacting the coverholder for the first time to arrange dates for the audit, the auditor should ensure they confirm the location of all key functions to be reviewed in the audit and plan interviews </w:t>
      </w:r>
      <w:r w:rsidR="00725DEC" w:rsidRPr="007E24F6">
        <w:rPr>
          <w:rFonts w:eastAsia="Calibri"/>
        </w:rPr>
        <w:t xml:space="preserve">/ </w:t>
      </w:r>
      <w:r w:rsidRPr="007E24F6">
        <w:rPr>
          <w:rFonts w:eastAsia="Calibri"/>
        </w:rPr>
        <w:t>review strategy accordingly.</w:t>
      </w:r>
      <w:r w:rsidR="00A23EDB" w:rsidRPr="009A1D1F">
        <w:rPr>
          <w:rFonts w:eastAsia="Calibri"/>
        </w:rPr>
        <w:t xml:space="preserve"> </w:t>
      </w:r>
    </w:p>
    <w:p w14:paraId="46CFEFDA" w14:textId="77777777" w:rsidR="00256EB7" w:rsidRPr="009A1D1F" w:rsidRDefault="00256EB7">
      <w:pPr>
        <w:rPr>
          <w:rFonts w:eastAsia="Calibri"/>
          <w:b/>
        </w:rPr>
      </w:pPr>
    </w:p>
    <w:p w14:paraId="32314694" w14:textId="77777777" w:rsidR="00725DEC" w:rsidRPr="00596F82" w:rsidRDefault="00725DEC">
      <w:pPr>
        <w:rPr>
          <w:rFonts w:eastAsia="Calibri"/>
          <w:b/>
          <w:color w:val="815686" w:themeColor="accent2"/>
        </w:rPr>
      </w:pPr>
      <w:r w:rsidRPr="009A1D1F">
        <w:rPr>
          <w:rFonts w:eastAsia="Calibri"/>
          <w:b/>
          <w:color w:val="815686" w:themeColor="accent2"/>
        </w:rPr>
        <w:t xml:space="preserve">Summary of </w:t>
      </w:r>
      <w:r w:rsidR="00222768">
        <w:rPr>
          <w:rFonts w:eastAsia="Calibri"/>
          <w:b/>
          <w:color w:val="815686" w:themeColor="accent2"/>
        </w:rPr>
        <w:t>i</w:t>
      </w:r>
      <w:r w:rsidRPr="009A1D1F">
        <w:rPr>
          <w:rFonts w:eastAsia="Calibri"/>
          <w:b/>
          <w:color w:val="815686" w:themeColor="accent2"/>
        </w:rPr>
        <w:t>nformation to be provided</w:t>
      </w:r>
      <w:r w:rsidRPr="00596F82">
        <w:rPr>
          <w:rFonts w:eastAsia="Calibri"/>
          <w:b/>
          <w:color w:val="815686" w:themeColor="accent2"/>
        </w:rPr>
        <w:t xml:space="preserve"> </w:t>
      </w:r>
      <w:r w:rsidR="00256EB7">
        <w:rPr>
          <w:rFonts w:eastAsia="Calibri"/>
          <w:b/>
          <w:color w:val="815686" w:themeColor="accent2"/>
        </w:rPr>
        <w:t>prior to</w:t>
      </w:r>
      <w:r w:rsidRPr="00596F82">
        <w:rPr>
          <w:rFonts w:eastAsia="Calibri"/>
          <w:b/>
          <w:color w:val="815686" w:themeColor="accent2"/>
        </w:rPr>
        <w:t xml:space="preserve"> a</w:t>
      </w:r>
      <w:r w:rsidR="00256EB7">
        <w:rPr>
          <w:rFonts w:eastAsia="Calibri"/>
          <w:b/>
          <w:color w:val="815686" w:themeColor="accent2"/>
        </w:rPr>
        <w:t>n</w:t>
      </w:r>
      <w:r w:rsidRPr="00596F82">
        <w:rPr>
          <w:rFonts w:eastAsia="Calibri"/>
          <w:b/>
          <w:color w:val="815686" w:themeColor="accent2"/>
        </w:rPr>
        <w:t xml:space="preserve"> audit:</w:t>
      </w:r>
    </w:p>
    <w:p w14:paraId="276D6113" w14:textId="77777777" w:rsidR="00725DEC" w:rsidRDefault="00725DEC">
      <w:pPr>
        <w:rPr>
          <w:rFonts w:eastAsia="Calibri"/>
          <w:b/>
        </w:rPr>
      </w:pPr>
    </w:p>
    <w:p w14:paraId="2A31F06B" w14:textId="77777777" w:rsidR="00256EB7" w:rsidRDefault="00256EB7" w:rsidP="00256EB7">
      <w:pPr>
        <w:rPr>
          <w:rFonts w:eastAsia="Calibri"/>
        </w:rPr>
      </w:pPr>
      <w:r>
        <w:rPr>
          <w:rFonts w:eastAsia="Calibri"/>
        </w:rPr>
        <w:t>A</w:t>
      </w:r>
      <w:r w:rsidRPr="00035370">
        <w:rPr>
          <w:rFonts w:eastAsia="Calibri"/>
        </w:rPr>
        <w:t xml:space="preserve"> number of </w:t>
      </w:r>
      <w:r>
        <w:rPr>
          <w:rFonts w:eastAsia="Calibri"/>
        </w:rPr>
        <w:t>i</w:t>
      </w:r>
      <w:r w:rsidRPr="00035370">
        <w:rPr>
          <w:rFonts w:eastAsia="Calibri"/>
        </w:rPr>
        <w:t>tems should be provided to auditors in all instances:</w:t>
      </w:r>
    </w:p>
    <w:p w14:paraId="58E0FC88" w14:textId="77777777" w:rsidR="00256EB7" w:rsidRPr="00035370" w:rsidRDefault="00256EB7" w:rsidP="00256EB7">
      <w:pPr>
        <w:rPr>
          <w:rFonts w:eastAsia="Calibri"/>
        </w:rPr>
      </w:pPr>
    </w:p>
    <w:p w14:paraId="4A44C812" w14:textId="77777777" w:rsidR="00256EB7" w:rsidRDefault="00256EB7" w:rsidP="00256EB7">
      <w:pPr>
        <w:pStyle w:val="ListParagraph"/>
        <w:numPr>
          <w:ilvl w:val="0"/>
          <w:numId w:val="136"/>
        </w:numPr>
        <w:rPr>
          <w:rFonts w:eastAsia="Calibri"/>
        </w:rPr>
      </w:pPr>
      <w:r w:rsidRPr="00E34962">
        <w:rPr>
          <w:rFonts w:eastAsia="Calibri"/>
          <w:lang w:eastAsia="en-GB"/>
        </w:rPr>
        <w:t xml:space="preserve">A full copy of the </w:t>
      </w:r>
      <w:r w:rsidR="00941386">
        <w:rPr>
          <w:rFonts w:eastAsia="Calibri"/>
          <w:lang w:eastAsia="en-GB"/>
        </w:rPr>
        <w:t>binding authority agreement</w:t>
      </w:r>
      <w:r w:rsidRPr="00E34962">
        <w:rPr>
          <w:rFonts w:eastAsia="Calibri"/>
          <w:lang w:eastAsia="en-GB"/>
        </w:rPr>
        <w:t xml:space="preserve">, </w:t>
      </w:r>
      <w:r w:rsidR="00941386">
        <w:rPr>
          <w:rFonts w:eastAsia="Calibri"/>
          <w:lang w:eastAsia="en-GB"/>
        </w:rPr>
        <w:t>s</w:t>
      </w:r>
      <w:r w:rsidRPr="00E34962">
        <w:rPr>
          <w:rFonts w:eastAsia="Calibri"/>
          <w:lang w:eastAsia="en-GB"/>
        </w:rPr>
        <w:t>ch</w:t>
      </w:r>
      <w:r>
        <w:rPr>
          <w:rFonts w:eastAsia="Calibri"/>
          <w:lang w:eastAsia="en-GB"/>
        </w:rPr>
        <w:t xml:space="preserve">edule, </w:t>
      </w:r>
      <w:r w:rsidR="00941386">
        <w:rPr>
          <w:rFonts w:eastAsia="Calibri"/>
          <w:lang w:eastAsia="en-GB"/>
        </w:rPr>
        <w:t>r</w:t>
      </w:r>
      <w:r>
        <w:rPr>
          <w:rFonts w:eastAsia="Calibri"/>
          <w:lang w:eastAsia="en-GB"/>
        </w:rPr>
        <w:t xml:space="preserve">ating </w:t>
      </w:r>
      <w:r w:rsidR="00941386">
        <w:rPr>
          <w:rFonts w:eastAsia="Calibri"/>
          <w:lang w:eastAsia="en-GB"/>
        </w:rPr>
        <w:t>g</w:t>
      </w:r>
      <w:r>
        <w:rPr>
          <w:rFonts w:eastAsia="Calibri"/>
          <w:lang w:eastAsia="en-GB"/>
        </w:rPr>
        <w:t xml:space="preserve">uide, </w:t>
      </w:r>
      <w:r w:rsidR="00941386">
        <w:rPr>
          <w:rFonts w:eastAsia="Calibri"/>
          <w:lang w:eastAsia="en-GB"/>
        </w:rPr>
        <w:t>a</w:t>
      </w:r>
      <w:r>
        <w:rPr>
          <w:rFonts w:eastAsia="Calibri"/>
          <w:lang w:eastAsia="en-GB"/>
        </w:rPr>
        <w:t xml:space="preserve">ppendices </w:t>
      </w:r>
      <w:r w:rsidR="00C20E39">
        <w:rPr>
          <w:rFonts w:eastAsia="Calibri"/>
          <w:lang w:eastAsia="en-GB"/>
        </w:rPr>
        <w:t>and</w:t>
      </w:r>
      <w:r w:rsidRPr="00E34962">
        <w:rPr>
          <w:rFonts w:eastAsia="Calibri"/>
          <w:lang w:eastAsia="en-GB"/>
        </w:rPr>
        <w:t xml:space="preserve"> </w:t>
      </w:r>
      <w:r w:rsidR="00941386">
        <w:rPr>
          <w:rFonts w:eastAsia="Calibri"/>
          <w:lang w:eastAsia="en-GB"/>
        </w:rPr>
        <w:t>e</w:t>
      </w:r>
      <w:r w:rsidRPr="00E34962">
        <w:rPr>
          <w:rFonts w:eastAsia="Calibri"/>
          <w:lang w:eastAsia="en-GB"/>
        </w:rPr>
        <w:t>ndorsements</w:t>
      </w:r>
      <w:r>
        <w:rPr>
          <w:rFonts w:eastAsia="Calibri"/>
        </w:rPr>
        <w:t>;</w:t>
      </w:r>
    </w:p>
    <w:p w14:paraId="4BBC2C23" w14:textId="77777777" w:rsidR="00256EB7" w:rsidRDefault="00256EB7" w:rsidP="00256EB7">
      <w:pPr>
        <w:pStyle w:val="ListParagraph"/>
        <w:numPr>
          <w:ilvl w:val="0"/>
          <w:numId w:val="136"/>
        </w:numPr>
        <w:rPr>
          <w:rFonts w:eastAsia="Calibri"/>
        </w:rPr>
      </w:pPr>
      <w:r w:rsidRPr="00035370">
        <w:rPr>
          <w:rFonts w:eastAsia="Calibri"/>
        </w:rPr>
        <w:t>Any previous recommendations</w:t>
      </w:r>
      <w:r>
        <w:rPr>
          <w:rFonts w:eastAsia="Calibri"/>
        </w:rPr>
        <w:t xml:space="preserve"> and follow up actions as appropriate;</w:t>
      </w:r>
    </w:p>
    <w:p w14:paraId="0CF60D24" w14:textId="77777777" w:rsidR="00256EB7" w:rsidRPr="005D759D" w:rsidRDefault="00256EB7" w:rsidP="00256EB7">
      <w:pPr>
        <w:numPr>
          <w:ilvl w:val="0"/>
          <w:numId w:val="136"/>
        </w:numPr>
        <w:contextualSpacing/>
        <w:rPr>
          <w:rFonts w:eastAsia="Calibri"/>
          <w:lang w:eastAsia="en-GB"/>
        </w:rPr>
      </w:pPr>
      <w:r>
        <w:rPr>
          <w:rFonts w:eastAsia="Calibri"/>
          <w:lang w:eastAsia="en-GB"/>
        </w:rPr>
        <w:t xml:space="preserve">Any relevant risk ratings and </w:t>
      </w:r>
      <w:r w:rsidR="00941386">
        <w:rPr>
          <w:rFonts w:eastAsia="Calibri"/>
          <w:lang w:eastAsia="en-GB"/>
        </w:rPr>
        <w:t>managing agent</w:t>
      </w:r>
      <w:r>
        <w:rPr>
          <w:rFonts w:eastAsia="Calibri"/>
          <w:lang w:eastAsia="en-GB"/>
        </w:rPr>
        <w:t xml:space="preserve"> expectations of the impact of those ratings;</w:t>
      </w:r>
    </w:p>
    <w:p w14:paraId="5662CA0F" w14:textId="77777777" w:rsidR="00256EB7" w:rsidRPr="00035370" w:rsidRDefault="00256EB7" w:rsidP="00256EB7">
      <w:pPr>
        <w:pStyle w:val="ListParagraph"/>
        <w:numPr>
          <w:ilvl w:val="0"/>
          <w:numId w:val="136"/>
        </w:numPr>
        <w:rPr>
          <w:rFonts w:eastAsia="Calibri"/>
        </w:rPr>
      </w:pPr>
      <w:r w:rsidRPr="00035370">
        <w:rPr>
          <w:rFonts w:eastAsia="Calibri"/>
        </w:rPr>
        <w:t>Any issues or concerns.</w:t>
      </w:r>
    </w:p>
    <w:p w14:paraId="26EE9331" w14:textId="77777777" w:rsidR="00256EB7" w:rsidRDefault="00256EB7">
      <w:pPr>
        <w:rPr>
          <w:rFonts w:eastAsia="Calibri"/>
        </w:rPr>
      </w:pPr>
    </w:p>
    <w:p w14:paraId="29918E4D" w14:textId="77777777" w:rsidR="00725DEC" w:rsidRDefault="00256EB7">
      <w:pPr>
        <w:rPr>
          <w:rFonts w:eastAsia="Calibri"/>
        </w:rPr>
      </w:pPr>
      <w:r>
        <w:rPr>
          <w:rFonts w:eastAsia="Calibri"/>
        </w:rPr>
        <w:t>Beyond this</w:t>
      </w:r>
      <w:r w:rsidR="00725DEC">
        <w:rPr>
          <w:rFonts w:eastAsia="Calibri"/>
        </w:rPr>
        <w:t xml:space="preserve">, </w:t>
      </w:r>
      <w:r>
        <w:rPr>
          <w:rFonts w:eastAsia="Calibri"/>
        </w:rPr>
        <w:t>a</w:t>
      </w:r>
      <w:r w:rsidRPr="00725DEC">
        <w:rPr>
          <w:rFonts w:eastAsia="Calibri"/>
        </w:rPr>
        <w:t xml:space="preserve">uditors should tailor their pre-audit information requests </w:t>
      </w:r>
      <w:r>
        <w:rPr>
          <w:rFonts w:eastAsia="Calibri"/>
        </w:rPr>
        <w:t>dependent on the scope issued by the instructing managing agent</w:t>
      </w:r>
      <w:r w:rsidR="00EB05AB">
        <w:rPr>
          <w:rFonts w:eastAsia="Calibri"/>
        </w:rPr>
        <w:t xml:space="preserve"> – information is listed under the guidance for each section</w:t>
      </w:r>
      <w:r>
        <w:rPr>
          <w:rFonts w:eastAsia="Calibri"/>
        </w:rPr>
        <w:t>.</w:t>
      </w:r>
    </w:p>
    <w:p w14:paraId="500CEF19" w14:textId="77777777" w:rsidR="00EB05AB" w:rsidRDefault="00EB05AB">
      <w:pPr>
        <w:rPr>
          <w:rFonts w:eastAsia="Calibri"/>
        </w:rPr>
      </w:pPr>
    </w:p>
    <w:p w14:paraId="1B3D64BB" w14:textId="214F0CC8" w:rsidR="00EB05AB" w:rsidRDefault="00EB05AB">
      <w:pPr>
        <w:rPr>
          <w:rFonts w:eastAsia="Calibri"/>
        </w:rPr>
      </w:pPr>
      <w:r>
        <w:rPr>
          <w:rFonts w:eastAsia="Calibri"/>
        </w:rPr>
        <w:t xml:space="preserve">For ease of reference, the information to be provided for </w:t>
      </w:r>
      <w:r w:rsidRPr="00490CF4">
        <w:rPr>
          <w:rFonts w:eastAsia="Calibri"/>
          <w:b/>
        </w:rPr>
        <w:t>all sections</w:t>
      </w:r>
      <w:r>
        <w:rPr>
          <w:rFonts w:eastAsia="Calibri"/>
        </w:rPr>
        <w:t xml:space="preserve"> is listed below.</w:t>
      </w:r>
    </w:p>
    <w:p w14:paraId="1D4E1AD3" w14:textId="77777777" w:rsidR="00725DEC" w:rsidRDefault="00725DEC">
      <w:pPr>
        <w:rPr>
          <w:rFonts w:eastAsia="Calibri"/>
        </w:rPr>
      </w:pPr>
    </w:p>
    <w:p w14:paraId="5867CFAA" w14:textId="77777777" w:rsidR="00725DEC" w:rsidRPr="00596F82" w:rsidRDefault="00725DEC" w:rsidP="00326065">
      <w:pPr>
        <w:spacing w:after="120"/>
        <w:rPr>
          <w:rFonts w:eastAsia="Calibri" w:cs="Arial"/>
        </w:rPr>
      </w:pPr>
      <w:r w:rsidRPr="00596F82">
        <w:rPr>
          <w:rFonts w:eastAsia="Calibri" w:cs="Arial"/>
        </w:rPr>
        <w:t xml:space="preserve">The </w:t>
      </w:r>
      <w:r w:rsidR="00781EB0" w:rsidRPr="00596F82">
        <w:rPr>
          <w:rFonts w:eastAsia="Calibri" w:cs="Arial"/>
        </w:rPr>
        <w:t>a</w:t>
      </w:r>
      <w:r w:rsidRPr="00596F82">
        <w:rPr>
          <w:rFonts w:eastAsia="Calibri" w:cs="Arial"/>
        </w:rPr>
        <w:t xml:space="preserve">uditor should source the following from </w:t>
      </w:r>
      <w:r w:rsidR="000D2F9B">
        <w:rPr>
          <w:rFonts w:eastAsia="Calibri" w:cs="Arial"/>
        </w:rPr>
        <w:t>central market due diligence systems</w:t>
      </w:r>
      <w:r w:rsidRPr="00596F82">
        <w:rPr>
          <w:rFonts w:eastAsia="Calibri" w:cs="Arial"/>
        </w:rPr>
        <w:t>:</w:t>
      </w:r>
    </w:p>
    <w:p w14:paraId="2196A3BF" w14:textId="77777777" w:rsidR="00256EB7" w:rsidRDefault="00941386" w:rsidP="00256EB7">
      <w:pPr>
        <w:numPr>
          <w:ilvl w:val="0"/>
          <w:numId w:val="18"/>
        </w:numPr>
        <w:contextualSpacing/>
        <w:rPr>
          <w:rFonts w:eastAsia="Calibri"/>
          <w:lang w:eastAsia="en-GB"/>
        </w:rPr>
      </w:pPr>
      <w:r>
        <w:rPr>
          <w:rFonts w:eastAsia="Calibri"/>
          <w:lang w:eastAsia="en-GB"/>
        </w:rPr>
        <w:t>Bank a</w:t>
      </w:r>
      <w:r w:rsidR="00C20E39">
        <w:rPr>
          <w:rFonts w:eastAsia="Calibri"/>
          <w:lang w:eastAsia="en-GB"/>
        </w:rPr>
        <w:t>ccount details;</w:t>
      </w:r>
    </w:p>
    <w:p w14:paraId="2B149AF3" w14:textId="77777777" w:rsidR="00256EB7" w:rsidRPr="00E34962" w:rsidRDefault="00256EB7" w:rsidP="00256EB7">
      <w:pPr>
        <w:pStyle w:val="ListParagraph"/>
        <w:numPr>
          <w:ilvl w:val="0"/>
          <w:numId w:val="18"/>
        </w:numPr>
        <w:rPr>
          <w:rFonts w:eastAsia="Calibri"/>
          <w:lang w:eastAsia="en-GB"/>
        </w:rPr>
      </w:pPr>
      <w:r w:rsidRPr="00E34962">
        <w:rPr>
          <w:rFonts w:eastAsia="Calibri"/>
          <w:lang w:eastAsia="en-GB"/>
        </w:rPr>
        <w:t>Any compliance policies or procedures, to include</w:t>
      </w:r>
      <w:r>
        <w:rPr>
          <w:rFonts w:eastAsia="Calibri"/>
          <w:lang w:eastAsia="en-GB"/>
        </w:rPr>
        <w:t xml:space="preserve"> as appropriate</w:t>
      </w:r>
      <w:r w:rsidR="00C20E39">
        <w:rPr>
          <w:rFonts w:eastAsia="Calibri"/>
          <w:lang w:eastAsia="en-GB"/>
        </w:rPr>
        <w:t>;</w:t>
      </w:r>
    </w:p>
    <w:p w14:paraId="50891778" w14:textId="77777777" w:rsidR="00256EB7" w:rsidRDefault="00C20E39" w:rsidP="00256EB7">
      <w:pPr>
        <w:pStyle w:val="ListParagraph"/>
        <w:numPr>
          <w:ilvl w:val="0"/>
          <w:numId w:val="18"/>
        </w:numPr>
        <w:rPr>
          <w:rFonts w:eastAsia="Calibri"/>
          <w:lang w:eastAsia="en-GB"/>
        </w:rPr>
      </w:pPr>
      <w:r>
        <w:rPr>
          <w:rFonts w:eastAsia="Calibri"/>
          <w:lang w:eastAsia="en-GB"/>
        </w:rPr>
        <w:t xml:space="preserve">Sanctions </w:t>
      </w:r>
      <w:r w:rsidR="00941386">
        <w:rPr>
          <w:rFonts w:eastAsia="Calibri"/>
          <w:lang w:eastAsia="en-GB"/>
        </w:rPr>
        <w:t>p</w:t>
      </w:r>
      <w:r>
        <w:rPr>
          <w:rFonts w:eastAsia="Calibri"/>
          <w:lang w:eastAsia="en-GB"/>
        </w:rPr>
        <w:t>rocedure;</w:t>
      </w:r>
    </w:p>
    <w:p w14:paraId="36564377" w14:textId="77777777" w:rsidR="00256EB7" w:rsidRDefault="00781EB0" w:rsidP="00256EB7">
      <w:pPr>
        <w:pStyle w:val="ListParagraph"/>
        <w:numPr>
          <w:ilvl w:val="0"/>
          <w:numId w:val="18"/>
        </w:numPr>
        <w:rPr>
          <w:rFonts w:eastAsia="Calibri"/>
          <w:lang w:eastAsia="en-GB"/>
        </w:rPr>
      </w:pPr>
      <w:r>
        <w:rPr>
          <w:rFonts w:eastAsia="Calibri"/>
          <w:lang w:eastAsia="en-GB"/>
        </w:rPr>
        <w:t>Anti-b</w:t>
      </w:r>
      <w:r w:rsidR="00256EB7">
        <w:rPr>
          <w:rFonts w:eastAsia="Calibri"/>
          <w:lang w:eastAsia="en-GB"/>
        </w:rPr>
        <w:t xml:space="preserve">ribery </w:t>
      </w:r>
      <w:r>
        <w:rPr>
          <w:rFonts w:eastAsia="Calibri"/>
          <w:lang w:eastAsia="en-GB"/>
        </w:rPr>
        <w:t>p</w:t>
      </w:r>
      <w:r w:rsidR="00256EB7">
        <w:rPr>
          <w:rFonts w:eastAsia="Calibri"/>
          <w:lang w:eastAsia="en-GB"/>
        </w:rPr>
        <w:t>rocedures</w:t>
      </w:r>
      <w:r w:rsidR="00C20E39">
        <w:rPr>
          <w:rFonts w:eastAsia="Calibri"/>
          <w:lang w:eastAsia="en-GB"/>
        </w:rPr>
        <w:t>;</w:t>
      </w:r>
    </w:p>
    <w:p w14:paraId="26670326" w14:textId="3DDD8A9E" w:rsidR="00256EB7" w:rsidRDefault="00781EB0" w:rsidP="00256EB7">
      <w:pPr>
        <w:pStyle w:val="ListParagraph"/>
        <w:numPr>
          <w:ilvl w:val="0"/>
          <w:numId w:val="18"/>
        </w:numPr>
        <w:rPr>
          <w:rFonts w:eastAsia="Calibri"/>
          <w:lang w:eastAsia="en-GB"/>
        </w:rPr>
      </w:pPr>
      <w:del w:id="103" w:author="Diane Gillett" w:date="2025-09-04T11:22:00Z" w16du:dateUtc="2025-09-04T10:22:00Z">
        <w:r w:rsidDel="00FF375A">
          <w:rPr>
            <w:rFonts w:eastAsia="Calibri"/>
            <w:lang w:eastAsia="en-GB"/>
          </w:rPr>
          <w:delText xml:space="preserve">Anti </w:delText>
        </w:r>
      </w:del>
      <w:ins w:id="104" w:author="Diane Gillett" w:date="2025-09-04T11:22:00Z" w16du:dateUtc="2025-09-04T10:22:00Z">
        <w:r w:rsidR="00FF375A">
          <w:rPr>
            <w:rFonts w:eastAsia="Calibri"/>
            <w:lang w:eastAsia="en-GB"/>
          </w:rPr>
          <w:t>Anti-</w:t>
        </w:r>
      </w:ins>
      <w:r>
        <w:rPr>
          <w:rFonts w:eastAsia="Calibri"/>
          <w:lang w:eastAsia="en-GB"/>
        </w:rPr>
        <w:t>money l</w:t>
      </w:r>
      <w:r w:rsidR="00256EB7">
        <w:rPr>
          <w:rFonts w:eastAsia="Calibri"/>
          <w:lang w:eastAsia="en-GB"/>
        </w:rPr>
        <w:t xml:space="preserve">aundering / </w:t>
      </w:r>
      <w:r>
        <w:rPr>
          <w:rFonts w:eastAsia="Calibri"/>
          <w:lang w:eastAsia="en-GB"/>
        </w:rPr>
        <w:t>su</w:t>
      </w:r>
      <w:r w:rsidR="00256EB7">
        <w:rPr>
          <w:rFonts w:eastAsia="Calibri"/>
          <w:lang w:eastAsia="en-GB"/>
        </w:rPr>
        <w:t xml:space="preserve">spicious </w:t>
      </w:r>
      <w:r>
        <w:rPr>
          <w:rFonts w:eastAsia="Calibri"/>
          <w:lang w:eastAsia="en-GB"/>
        </w:rPr>
        <w:t>t</w:t>
      </w:r>
      <w:r w:rsidR="00256EB7">
        <w:rPr>
          <w:rFonts w:eastAsia="Calibri"/>
          <w:lang w:eastAsia="en-GB"/>
        </w:rPr>
        <w:t xml:space="preserve">ransactions </w:t>
      </w:r>
      <w:r>
        <w:rPr>
          <w:rFonts w:eastAsia="Calibri"/>
          <w:lang w:eastAsia="en-GB"/>
        </w:rPr>
        <w:t>p</w:t>
      </w:r>
      <w:r w:rsidR="00256EB7">
        <w:rPr>
          <w:rFonts w:eastAsia="Calibri"/>
          <w:lang w:eastAsia="en-GB"/>
        </w:rPr>
        <w:t>rocedures</w:t>
      </w:r>
      <w:r w:rsidR="00C20E39">
        <w:rPr>
          <w:rFonts w:eastAsia="Calibri"/>
          <w:lang w:eastAsia="en-GB"/>
        </w:rPr>
        <w:t>;</w:t>
      </w:r>
    </w:p>
    <w:p w14:paraId="58F09741" w14:textId="1DCF3CD0" w:rsidR="00256EB7" w:rsidRDefault="00781EB0" w:rsidP="00256EB7">
      <w:pPr>
        <w:pStyle w:val="ListParagraph"/>
        <w:numPr>
          <w:ilvl w:val="0"/>
          <w:numId w:val="18"/>
        </w:numPr>
        <w:rPr>
          <w:rFonts w:eastAsia="Calibri"/>
          <w:lang w:eastAsia="en-GB"/>
        </w:rPr>
      </w:pPr>
      <w:del w:id="105" w:author="Diane Gillett" w:date="2025-09-04T11:22:00Z" w16du:dateUtc="2025-09-04T10:22:00Z">
        <w:r w:rsidDel="00FF375A">
          <w:rPr>
            <w:rFonts w:eastAsia="Calibri"/>
            <w:lang w:eastAsia="en-GB"/>
          </w:rPr>
          <w:delText>Anti f</w:delText>
        </w:r>
        <w:r w:rsidR="00256EB7" w:rsidDel="00FF375A">
          <w:rPr>
            <w:rFonts w:eastAsia="Calibri"/>
            <w:lang w:eastAsia="en-GB"/>
          </w:rPr>
          <w:delText>raud</w:delText>
        </w:r>
      </w:del>
      <w:ins w:id="106" w:author="Diane Gillett" w:date="2025-09-04T11:22:00Z" w16du:dateUtc="2025-09-04T10:22:00Z">
        <w:r w:rsidR="00FF375A">
          <w:rPr>
            <w:rFonts w:eastAsia="Calibri"/>
            <w:lang w:eastAsia="en-GB"/>
          </w:rPr>
          <w:t>Anti-fraud</w:t>
        </w:r>
      </w:ins>
      <w:r w:rsidR="00256EB7">
        <w:rPr>
          <w:rFonts w:eastAsia="Calibri"/>
          <w:lang w:eastAsia="en-GB"/>
        </w:rPr>
        <w:t xml:space="preserve"> </w:t>
      </w:r>
      <w:r>
        <w:rPr>
          <w:rFonts w:eastAsia="Calibri"/>
          <w:lang w:eastAsia="en-GB"/>
        </w:rPr>
        <w:t>p</w:t>
      </w:r>
      <w:r w:rsidR="00256EB7">
        <w:rPr>
          <w:rFonts w:eastAsia="Calibri"/>
          <w:lang w:eastAsia="en-GB"/>
        </w:rPr>
        <w:t>rocedures</w:t>
      </w:r>
      <w:r w:rsidR="00C20E39">
        <w:rPr>
          <w:rFonts w:eastAsia="Calibri"/>
          <w:lang w:eastAsia="en-GB"/>
        </w:rPr>
        <w:t>;</w:t>
      </w:r>
    </w:p>
    <w:p w14:paraId="20E77946" w14:textId="77777777" w:rsidR="00256EB7" w:rsidRDefault="00256EB7" w:rsidP="00256EB7">
      <w:pPr>
        <w:pStyle w:val="ListParagraph"/>
        <w:numPr>
          <w:ilvl w:val="0"/>
          <w:numId w:val="18"/>
        </w:numPr>
        <w:rPr>
          <w:rFonts w:eastAsia="Calibri"/>
          <w:lang w:eastAsia="en-GB"/>
        </w:rPr>
      </w:pPr>
      <w:r>
        <w:rPr>
          <w:rFonts w:eastAsia="Calibri"/>
          <w:lang w:eastAsia="en-GB"/>
        </w:rPr>
        <w:t xml:space="preserve">Complaints </w:t>
      </w:r>
      <w:r w:rsidR="00781EB0">
        <w:rPr>
          <w:rFonts w:eastAsia="Calibri"/>
          <w:lang w:eastAsia="en-GB"/>
        </w:rPr>
        <w:t>p</w:t>
      </w:r>
      <w:r>
        <w:rPr>
          <w:rFonts w:eastAsia="Calibri"/>
          <w:lang w:eastAsia="en-GB"/>
        </w:rPr>
        <w:t>r</w:t>
      </w:r>
      <w:r w:rsidR="00781EB0">
        <w:rPr>
          <w:rFonts w:eastAsia="Calibri"/>
          <w:lang w:eastAsia="en-GB"/>
        </w:rPr>
        <w:t>ocedures / l</w:t>
      </w:r>
      <w:r w:rsidR="00EB05AB">
        <w:rPr>
          <w:rFonts w:eastAsia="Calibri"/>
          <w:lang w:eastAsia="en-GB"/>
        </w:rPr>
        <w:t>og</w:t>
      </w:r>
      <w:r w:rsidR="00C20E39">
        <w:rPr>
          <w:rFonts w:eastAsia="Calibri"/>
          <w:lang w:eastAsia="en-GB"/>
        </w:rPr>
        <w:t>;</w:t>
      </w:r>
    </w:p>
    <w:p w14:paraId="6B24320B" w14:textId="77777777" w:rsidR="00256EB7" w:rsidRDefault="00781EB0" w:rsidP="00256EB7">
      <w:pPr>
        <w:pStyle w:val="ListParagraph"/>
        <w:numPr>
          <w:ilvl w:val="0"/>
          <w:numId w:val="18"/>
        </w:numPr>
        <w:rPr>
          <w:rFonts w:eastAsia="Calibri"/>
          <w:lang w:eastAsia="en-GB"/>
        </w:rPr>
      </w:pPr>
      <w:r>
        <w:rPr>
          <w:rFonts w:eastAsia="Calibri"/>
          <w:lang w:eastAsia="en-GB"/>
        </w:rPr>
        <w:t>Conflicts of interest p</w:t>
      </w:r>
      <w:r w:rsidR="00256EB7">
        <w:rPr>
          <w:rFonts w:eastAsia="Calibri"/>
          <w:lang w:eastAsia="en-GB"/>
        </w:rPr>
        <w:t xml:space="preserve">rocedures / </w:t>
      </w:r>
      <w:r>
        <w:rPr>
          <w:rFonts w:eastAsia="Calibri"/>
          <w:lang w:eastAsia="en-GB"/>
        </w:rPr>
        <w:t>l</w:t>
      </w:r>
      <w:r w:rsidR="00256EB7">
        <w:rPr>
          <w:rFonts w:eastAsia="Calibri"/>
          <w:lang w:eastAsia="en-GB"/>
        </w:rPr>
        <w:t>og</w:t>
      </w:r>
      <w:r w:rsidR="00C20E39">
        <w:rPr>
          <w:rFonts w:eastAsia="Calibri"/>
          <w:lang w:eastAsia="en-GB"/>
        </w:rPr>
        <w:t>;</w:t>
      </w:r>
    </w:p>
    <w:p w14:paraId="66A0B200" w14:textId="77777777" w:rsidR="00256EB7" w:rsidRDefault="00781EB0" w:rsidP="00256EB7">
      <w:pPr>
        <w:pStyle w:val="ListParagraph"/>
        <w:numPr>
          <w:ilvl w:val="0"/>
          <w:numId w:val="18"/>
        </w:numPr>
        <w:rPr>
          <w:rFonts w:eastAsia="Calibri"/>
          <w:lang w:eastAsia="en-GB"/>
        </w:rPr>
      </w:pPr>
      <w:r>
        <w:rPr>
          <w:rFonts w:eastAsia="Calibri"/>
          <w:lang w:eastAsia="en-GB"/>
        </w:rPr>
        <w:t>Treating customers f</w:t>
      </w:r>
      <w:r w:rsidR="00256EB7">
        <w:rPr>
          <w:rFonts w:eastAsia="Calibri"/>
          <w:lang w:eastAsia="en-GB"/>
        </w:rPr>
        <w:t xml:space="preserve">airly / </w:t>
      </w:r>
      <w:r>
        <w:rPr>
          <w:rFonts w:eastAsia="Calibri"/>
          <w:lang w:eastAsia="en-GB"/>
        </w:rPr>
        <w:t>e</w:t>
      </w:r>
      <w:r w:rsidR="00256EB7">
        <w:rPr>
          <w:rFonts w:eastAsia="Calibri"/>
          <w:lang w:eastAsia="en-GB"/>
        </w:rPr>
        <w:t xml:space="preserve">thics / </w:t>
      </w:r>
      <w:r>
        <w:rPr>
          <w:rFonts w:eastAsia="Calibri"/>
          <w:lang w:eastAsia="en-GB"/>
        </w:rPr>
        <w:t>code of c</w:t>
      </w:r>
      <w:r w:rsidR="00256EB7">
        <w:rPr>
          <w:rFonts w:eastAsia="Calibri"/>
          <w:lang w:eastAsia="en-GB"/>
        </w:rPr>
        <w:t>onduct (if appropriate)</w:t>
      </w:r>
      <w:r w:rsidR="00C20E39">
        <w:rPr>
          <w:rFonts w:eastAsia="Calibri"/>
          <w:lang w:eastAsia="en-GB"/>
        </w:rPr>
        <w:t>;</w:t>
      </w:r>
    </w:p>
    <w:p w14:paraId="3DD99A51" w14:textId="77777777" w:rsidR="00497D59" w:rsidRDefault="00497D59" w:rsidP="00596F82">
      <w:pPr>
        <w:pStyle w:val="ListParagraph"/>
        <w:numPr>
          <w:ilvl w:val="0"/>
          <w:numId w:val="18"/>
        </w:numPr>
        <w:contextualSpacing/>
        <w:rPr>
          <w:rFonts w:eastAsia="Calibri"/>
          <w:lang w:eastAsia="en-GB"/>
        </w:rPr>
      </w:pPr>
      <w:r>
        <w:rPr>
          <w:rFonts w:eastAsia="Calibri"/>
          <w:lang w:eastAsia="en-GB"/>
        </w:rPr>
        <w:t>Any other procedures relating to conduct risk / customer outcomes</w:t>
      </w:r>
    </w:p>
    <w:p w14:paraId="6001F9FA" w14:textId="77777777" w:rsidR="00256EB7" w:rsidRDefault="00781EB0" w:rsidP="00596F82">
      <w:pPr>
        <w:pStyle w:val="ListParagraph"/>
        <w:numPr>
          <w:ilvl w:val="0"/>
          <w:numId w:val="18"/>
        </w:numPr>
        <w:contextualSpacing/>
        <w:rPr>
          <w:rFonts w:eastAsia="Calibri"/>
          <w:lang w:eastAsia="en-GB"/>
        </w:rPr>
      </w:pPr>
      <w:r>
        <w:rPr>
          <w:rFonts w:eastAsia="Calibri"/>
          <w:lang w:eastAsia="en-GB"/>
        </w:rPr>
        <w:t>Whistleblowing p</w:t>
      </w:r>
      <w:r w:rsidR="00256EB7" w:rsidRPr="00256EB7">
        <w:rPr>
          <w:rFonts w:eastAsia="Calibri"/>
          <w:lang w:eastAsia="en-GB"/>
        </w:rPr>
        <w:t>rocedures (if appropriate)</w:t>
      </w:r>
      <w:r w:rsidR="00C20E39">
        <w:rPr>
          <w:rFonts w:eastAsia="Calibri"/>
          <w:lang w:eastAsia="en-GB"/>
        </w:rPr>
        <w:t>;</w:t>
      </w:r>
    </w:p>
    <w:p w14:paraId="46DFE2E2" w14:textId="77777777" w:rsidR="00256EB7" w:rsidRPr="00E34962" w:rsidRDefault="00256EB7" w:rsidP="00256EB7">
      <w:pPr>
        <w:pStyle w:val="ListParagraph"/>
        <w:numPr>
          <w:ilvl w:val="0"/>
          <w:numId w:val="18"/>
        </w:numPr>
        <w:rPr>
          <w:rFonts w:eastAsia="Calibri"/>
          <w:lang w:eastAsia="en-GB"/>
        </w:rPr>
      </w:pPr>
      <w:r w:rsidRPr="00E34962">
        <w:rPr>
          <w:rFonts w:eastAsia="Calibri"/>
          <w:lang w:eastAsia="en-GB"/>
        </w:rPr>
        <w:t>Information security/</w:t>
      </w:r>
      <w:r w:rsidR="00781EB0">
        <w:rPr>
          <w:rFonts w:eastAsia="Calibri"/>
          <w:lang w:eastAsia="en-GB"/>
        </w:rPr>
        <w:t>data p</w:t>
      </w:r>
      <w:r w:rsidRPr="00E34962">
        <w:rPr>
          <w:rFonts w:eastAsia="Calibri"/>
          <w:lang w:eastAsia="en-GB"/>
        </w:rPr>
        <w:t>rotection policies;</w:t>
      </w:r>
    </w:p>
    <w:p w14:paraId="160FC3A2" w14:textId="77777777" w:rsidR="00256EB7" w:rsidRDefault="00781EB0" w:rsidP="00256EB7">
      <w:pPr>
        <w:pStyle w:val="ListParagraph"/>
        <w:numPr>
          <w:ilvl w:val="0"/>
          <w:numId w:val="18"/>
        </w:numPr>
        <w:rPr>
          <w:ins w:id="107" w:author="Murphy, Natacha" w:date="2025-05-29T10:51:00Z" w16du:dateUtc="2025-05-29T09:51:00Z"/>
          <w:rFonts w:eastAsia="Calibri"/>
          <w:lang w:eastAsia="en-GB"/>
        </w:rPr>
      </w:pPr>
      <w:r>
        <w:rPr>
          <w:rFonts w:eastAsia="Calibri"/>
          <w:lang w:eastAsia="en-GB"/>
        </w:rPr>
        <w:t>Cyber l</w:t>
      </w:r>
      <w:r w:rsidR="00256EB7" w:rsidRPr="00E34962">
        <w:rPr>
          <w:rFonts w:eastAsia="Calibri"/>
          <w:lang w:eastAsia="en-GB"/>
        </w:rPr>
        <w:t>iability insurance policy (if in place);</w:t>
      </w:r>
    </w:p>
    <w:p w14:paraId="40F1B292" w14:textId="5B0D6FC2" w:rsidR="00C524FE" w:rsidRDefault="00C524FE" w:rsidP="00256EB7">
      <w:pPr>
        <w:pStyle w:val="ListParagraph"/>
        <w:numPr>
          <w:ilvl w:val="0"/>
          <w:numId w:val="18"/>
        </w:numPr>
        <w:rPr>
          <w:ins w:id="108" w:author="Murphy, Natacha" w:date="2025-05-29T10:52:00Z" w16du:dateUtc="2025-05-29T09:52:00Z"/>
          <w:rFonts w:eastAsia="Calibri"/>
          <w:lang w:eastAsia="en-GB"/>
        </w:rPr>
      </w:pPr>
      <w:ins w:id="109" w:author="Murphy, Natacha" w:date="2025-05-29T10:51:00Z" w16du:dateUtc="2025-05-29T09:51:00Z">
        <w:r>
          <w:rPr>
            <w:rFonts w:eastAsia="Calibri"/>
            <w:lang w:eastAsia="en-GB"/>
          </w:rPr>
          <w:t>Artificial Intelligence insurance policy (if in place);</w:t>
        </w:r>
      </w:ins>
    </w:p>
    <w:p w14:paraId="0F9F5859" w14:textId="7DAFBCDF" w:rsidR="00C524FE" w:rsidRPr="00E34962" w:rsidRDefault="00C524FE" w:rsidP="00256EB7">
      <w:pPr>
        <w:pStyle w:val="ListParagraph"/>
        <w:numPr>
          <w:ilvl w:val="0"/>
          <w:numId w:val="18"/>
        </w:numPr>
        <w:rPr>
          <w:rFonts w:eastAsia="Calibri"/>
          <w:lang w:eastAsia="en-GB"/>
        </w:rPr>
      </w:pPr>
      <w:ins w:id="110" w:author="Murphy, Natacha" w:date="2025-05-29T10:52:00Z" w16du:dateUtc="2025-05-29T09:52:00Z">
        <w:r>
          <w:rPr>
            <w:rFonts w:eastAsia="Calibri"/>
            <w:lang w:eastAsia="en-GB"/>
          </w:rPr>
          <w:t>Artificial Intelligence procedures (if in place);</w:t>
        </w:r>
      </w:ins>
    </w:p>
    <w:p w14:paraId="75D0D4EC" w14:textId="77777777" w:rsidR="00256EB7" w:rsidRDefault="00781EB0" w:rsidP="00256EB7">
      <w:pPr>
        <w:pStyle w:val="ListParagraph"/>
        <w:numPr>
          <w:ilvl w:val="0"/>
          <w:numId w:val="18"/>
        </w:numPr>
        <w:rPr>
          <w:rFonts w:eastAsia="Calibri"/>
          <w:lang w:eastAsia="en-GB"/>
        </w:rPr>
      </w:pPr>
      <w:r>
        <w:rPr>
          <w:rFonts w:eastAsia="Calibri"/>
          <w:lang w:eastAsia="en-GB"/>
        </w:rPr>
        <w:t>Business c</w:t>
      </w:r>
      <w:r w:rsidR="00256EB7" w:rsidRPr="00E34962">
        <w:rPr>
          <w:rFonts w:eastAsia="Calibri"/>
          <w:lang w:eastAsia="en-GB"/>
        </w:rPr>
        <w:t xml:space="preserve">ontinuity </w:t>
      </w:r>
      <w:r>
        <w:rPr>
          <w:rFonts w:eastAsia="Calibri"/>
          <w:lang w:eastAsia="en-GB"/>
        </w:rPr>
        <w:t>p</w:t>
      </w:r>
      <w:r w:rsidR="00256EB7" w:rsidRPr="00E34962">
        <w:rPr>
          <w:rFonts w:eastAsia="Calibri"/>
          <w:lang w:eastAsia="en-GB"/>
        </w:rPr>
        <w:t xml:space="preserve">lans / </w:t>
      </w:r>
      <w:r>
        <w:rPr>
          <w:rFonts w:eastAsia="Calibri"/>
          <w:lang w:eastAsia="en-GB"/>
        </w:rPr>
        <w:t>d</w:t>
      </w:r>
      <w:r w:rsidR="00256EB7" w:rsidRPr="00E34962">
        <w:rPr>
          <w:rFonts w:eastAsia="Calibri"/>
          <w:lang w:eastAsia="en-GB"/>
        </w:rPr>
        <w:t xml:space="preserve">isaster </w:t>
      </w:r>
      <w:r>
        <w:rPr>
          <w:rFonts w:eastAsia="Calibri"/>
          <w:lang w:eastAsia="en-GB"/>
        </w:rPr>
        <w:t>r</w:t>
      </w:r>
      <w:r w:rsidR="00256EB7" w:rsidRPr="00E34962">
        <w:rPr>
          <w:rFonts w:eastAsia="Calibri"/>
          <w:lang w:eastAsia="en-GB"/>
        </w:rPr>
        <w:t xml:space="preserve">ecovery </w:t>
      </w:r>
      <w:r>
        <w:rPr>
          <w:rFonts w:eastAsia="Calibri"/>
          <w:lang w:eastAsia="en-GB"/>
        </w:rPr>
        <w:t>p</w:t>
      </w:r>
      <w:r w:rsidR="00256EB7" w:rsidRPr="00E34962">
        <w:rPr>
          <w:rFonts w:eastAsia="Calibri"/>
          <w:lang w:eastAsia="en-GB"/>
        </w:rPr>
        <w:t>lan for IT;</w:t>
      </w:r>
    </w:p>
    <w:p w14:paraId="67854EFA" w14:textId="77777777" w:rsidR="00256EB7" w:rsidRDefault="00256EB7" w:rsidP="00596F82">
      <w:pPr>
        <w:ind w:left="360"/>
        <w:contextualSpacing/>
        <w:rPr>
          <w:rFonts w:eastAsia="Calibri"/>
          <w:lang w:eastAsia="en-GB"/>
        </w:rPr>
      </w:pPr>
    </w:p>
    <w:p w14:paraId="0033C6BC" w14:textId="108D4C2B" w:rsidR="00256EB7" w:rsidRDefault="00256EB7" w:rsidP="00326065">
      <w:pPr>
        <w:contextualSpacing/>
        <w:rPr>
          <w:rFonts w:eastAsia="Calibri" w:cs="Arial"/>
        </w:rPr>
      </w:pPr>
      <w:r w:rsidRPr="00596F82">
        <w:rPr>
          <w:rFonts w:eastAsia="Calibri"/>
          <w:lang w:eastAsia="en-GB"/>
        </w:rPr>
        <w:t xml:space="preserve">The </w:t>
      </w:r>
      <w:r w:rsidR="00941386" w:rsidRPr="00596F82">
        <w:rPr>
          <w:rFonts w:eastAsia="Calibri"/>
          <w:lang w:eastAsia="en-GB"/>
        </w:rPr>
        <w:t>managing agent</w:t>
      </w:r>
      <w:r w:rsidRPr="00596F82">
        <w:rPr>
          <w:rFonts w:eastAsia="Calibri" w:cs="Arial"/>
        </w:rPr>
        <w:t xml:space="preserve"> / </w:t>
      </w:r>
      <w:r w:rsidR="00941386" w:rsidRPr="00596F82">
        <w:rPr>
          <w:rFonts w:eastAsia="Calibri" w:cs="Arial"/>
        </w:rPr>
        <w:t>broker</w:t>
      </w:r>
      <w:r w:rsidRPr="00596F82">
        <w:rPr>
          <w:rFonts w:eastAsia="Calibri" w:cs="Arial"/>
        </w:rPr>
        <w:t xml:space="preserve"> </w:t>
      </w:r>
      <w:r w:rsidRPr="00490CF4">
        <w:rPr>
          <w:rFonts w:eastAsia="Calibri"/>
          <w:b/>
        </w:rPr>
        <w:t xml:space="preserve">should </w:t>
      </w:r>
      <w:r w:rsidRPr="00596F82">
        <w:rPr>
          <w:rFonts w:eastAsia="Calibri" w:cs="Arial"/>
        </w:rPr>
        <w:t xml:space="preserve">provide </w:t>
      </w:r>
      <w:r w:rsidR="00497D59">
        <w:rPr>
          <w:rFonts w:eastAsia="Calibri" w:cs="Arial"/>
        </w:rPr>
        <w:t>the auditor</w:t>
      </w:r>
      <w:r w:rsidRPr="00596F82">
        <w:rPr>
          <w:rFonts w:eastAsia="Calibri" w:cs="Arial"/>
        </w:rPr>
        <w:t xml:space="preserve"> with the following:</w:t>
      </w:r>
    </w:p>
    <w:p w14:paraId="5D5BBBB7" w14:textId="77777777" w:rsidR="009B1A5C" w:rsidRPr="00596F82" w:rsidRDefault="009B1A5C" w:rsidP="00326065">
      <w:pPr>
        <w:contextualSpacing/>
        <w:rPr>
          <w:rFonts w:eastAsia="Calibri" w:cs="Arial"/>
        </w:rPr>
      </w:pPr>
    </w:p>
    <w:p w14:paraId="69CBCC7A" w14:textId="77777777" w:rsidR="00C524FE" w:rsidRPr="00534307" w:rsidRDefault="00C524FE" w:rsidP="00C524FE">
      <w:pPr>
        <w:numPr>
          <w:ilvl w:val="0"/>
          <w:numId w:val="9"/>
        </w:numPr>
        <w:contextualSpacing/>
        <w:rPr>
          <w:ins w:id="111" w:author="Murphy, Natacha" w:date="2025-05-29T10:53:00Z" w16du:dateUtc="2025-05-29T09:53:00Z"/>
          <w:rFonts w:eastAsia="Calibri"/>
          <w:lang w:eastAsia="en-GB"/>
        </w:rPr>
      </w:pPr>
      <w:ins w:id="112" w:author="Murphy, Natacha" w:date="2025-05-29T10:53:00Z" w16du:dateUtc="2025-05-29T09:53:00Z">
        <w:r>
          <w:rPr>
            <w:rFonts w:eastAsia="Calibri"/>
            <w:lang w:eastAsia="en-GB"/>
          </w:rPr>
          <w:t xml:space="preserve">Risks and </w:t>
        </w:r>
        <w:r w:rsidRPr="00534307">
          <w:rPr>
            <w:rFonts w:eastAsia="Calibri"/>
            <w:lang w:eastAsia="en-GB"/>
          </w:rPr>
          <w:t>Premium bordereaux</w:t>
        </w:r>
        <w:r>
          <w:rPr>
            <w:rFonts w:eastAsia="Calibri"/>
            <w:lang w:eastAsia="en-GB"/>
          </w:rPr>
          <w:t>;</w:t>
        </w:r>
      </w:ins>
    </w:p>
    <w:p w14:paraId="4A706113" w14:textId="77777777" w:rsidR="00C524FE" w:rsidRPr="00534307" w:rsidRDefault="00C524FE" w:rsidP="00C524FE">
      <w:pPr>
        <w:numPr>
          <w:ilvl w:val="0"/>
          <w:numId w:val="9"/>
        </w:numPr>
        <w:contextualSpacing/>
        <w:rPr>
          <w:ins w:id="113" w:author="Murphy, Natacha" w:date="2025-05-29T10:53:00Z" w16du:dateUtc="2025-05-29T09:53:00Z"/>
          <w:rFonts w:eastAsia="Calibri"/>
          <w:lang w:eastAsia="en-GB"/>
        </w:rPr>
      </w:pPr>
      <w:ins w:id="114" w:author="Murphy, Natacha" w:date="2025-05-29T10:53:00Z" w16du:dateUtc="2025-05-29T09:53:00Z">
        <w:r w:rsidRPr="00534307">
          <w:rPr>
            <w:rFonts w:eastAsia="Calibri"/>
            <w:lang w:eastAsia="en-GB"/>
          </w:rPr>
          <w:t>Any current credit control issues</w:t>
        </w:r>
        <w:r>
          <w:rPr>
            <w:rFonts w:eastAsia="Calibri"/>
            <w:lang w:eastAsia="en-GB"/>
          </w:rPr>
          <w:t>;</w:t>
        </w:r>
      </w:ins>
    </w:p>
    <w:p w14:paraId="233D35C6" w14:textId="4E63C9EE" w:rsidR="00256EB7" w:rsidRPr="00534307" w:rsidRDefault="00781EB0" w:rsidP="00256EB7">
      <w:pPr>
        <w:numPr>
          <w:ilvl w:val="0"/>
          <w:numId w:val="9"/>
        </w:numPr>
        <w:contextualSpacing/>
        <w:rPr>
          <w:rFonts w:eastAsia="Calibri"/>
          <w:lang w:eastAsia="en-GB"/>
        </w:rPr>
      </w:pPr>
      <w:r>
        <w:rPr>
          <w:rFonts w:eastAsia="Calibri"/>
          <w:lang w:eastAsia="en-GB"/>
        </w:rPr>
        <w:t>Claims h</w:t>
      </w:r>
      <w:r w:rsidR="00256EB7" w:rsidRPr="00534307">
        <w:rPr>
          <w:rFonts w:eastAsia="Calibri"/>
          <w:lang w:eastAsia="en-GB"/>
        </w:rPr>
        <w:t xml:space="preserve">andling </w:t>
      </w:r>
      <w:r>
        <w:rPr>
          <w:rFonts w:eastAsia="Calibri"/>
          <w:lang w:eastAsia="en-GB"/>
        </w:rPr>
        <w:t>a</w:t>
      </w:r>
      <w:r w:rsidR="00256EB7" w:rsidRPr="00534307">
        <w:rPr>
          <w:rFonts w:eastAsia="Calibri"/>
          <w:lang w:eastAsia="en-GB"/>
        </w:rPr>
        <w:t>greement</w:t>
      </w:r>
      <w:ins w:id="115" w:author="Murphy, Natacha" w:date="2025-06-05T11:09:00Z" w16du:dateUtc="2025-06-05T10:09:00Z">
        <w:r w:rsidR="000E4FED">
          <w:rPr>
            <w:rFonts w:eastAsia="Calibri"/>
            <w:lang w:eastAsia="en-GB"/>
          </w:rPr>
          <w:t xml:space="preserve"> (Coverholder Claims Handling Agreement, </w:t>
        </w:r>
        <w:del w:id="116" w:author="Diane Gillett" w:date="2025-09-03T13:58:00Z" w16du:dateUtc="2025-09-03T12:58:00Z">
          <w:r w:rsidR="000E4FED" w:rsidRPr="001F0612" w:rsidDel="00FA5869">
            <w:rPr>
              <w:rFonts w:eastAsia="Calibri"/>
              <w:highlight w:val="green"/>
              <w:lang w:eastAsia="en-GB"/>
              <w:rPrChange w:id="117" w:author="Diane Gillett" w:date="2025-09-04T09:20:00Z" w16du:dateUtc="2025-09-04T08:20:00Z">
                <w:rPr>
                  <w:rFonts w:eastAsia="Calibri"/>
                  <w:lang w:eastAsia="en-GB"/>
                </w:rPr>
              </w:rPrChange>
            </w:rPr>
            <w:delText>TPA</w:delText>
          </w:r>
        </w:del>
      </w:ins>
      <w:proofErr w:type="spellStart"/>
      <w:ins w:id="118" w:author="Diane Gillett" w:date="2025-09-03T13:58:00Z" w16du:dateUtc="2025-09-03T12:58:00Z">
        <w:r w:rsidR="00FA5869" w:rsidRPr="001F0612">
          <w:rPr>
            <w:rFonts w:eastAsia="Calibri"/>
            <w:highlight w:val="green"/>
            <w:lang w:eastAsia="en-GB"/>
            <w:rPrChange w:id="119" w:author="Diane Gillett" w:date="2025-09-04T09:20:00Z" w16du:dateUtc="2025-09-04T08:20:00Z">
              <w:rPr>
                <w:rFonts w:eastAsia="Calibri"/>
                <w:lang w:eastAsia="en-GB"/>
              </w:rPr>
            </w:rPrChange>
          </w:rPr>
          <w:t>DCA</w:t>
        </w:r>
      </w:ins>
      <w:ins w:id="120" w:author="Murphy, Natacha" w:date="2025-06-05T11:09:00Z" w16du:dateUtc="2025-06-05T10:09:00Z">
        <w:del w:id="121" w:author="Diane Gillett" w:date="2025-09-04T11:23:00Z" w16du:dateUtc="2025-09-04T10:23:00Z">
          <w:r w:rsidR="000E4FED" w:rsidDel="004476B7">
            <w:rPr>
              <w:rFonts w:eastAsia="Calibri"/>
              <w:lang w:eastAsia="en-GB"/>
            </w:rPr>
            <w:delText>/</w:delText>
          </w:r>
        </w:del>
        <w:r w:rsidR="000E4FED">
          <w:rPr>
            <w:rFonts w:eastAsia="Calibri"/>
            <w:lang w:eastAsia="en-GB"/>
          </w:rPr>
          <w:t>Claims</w:t>
        </w:r>
        <w:proofErr w:type="spellEnd"/>
        <w:r w:rsidR="000E4FED">
          <w:rPr>
            <w:rFonts w:eastAsia="Calibri"/>
            <w:lang w:eastAsia="en-GB"/>
          </w:rPr>
          <w:t xml:space="preserve"> Management Agreement)</w:t>
        </w:r>
      </w:ins>
      <w:r w:rsidR="00C20E39">
        <w:rPr>
          <w:rFonts w:eastAsia="Calibri"/>
          <w:lang w:eastAsia="en-GB"/>
        </w:rPr>
        <w:t>;</w:t>
      </w:r>
    </w:p>
    <w:p w14:paraId="7E44AA11" w14:textId="77777777" w:rsidR="00256EB7" w:rsidRPr="00534307" w:rsidRDefault="00781EB0" w:rsidP="00256EB7">
      <w:pPr>
        <w:numPr>
          <w:ilvl w:val="0"/>
          <w:numId w:val="9"/>
        </w:numPr>
        <w:contextualSpacing/>
        <w:rPr>
          <w:rFonts w:eastAsia="Calibri"/>
          <w:lang w:eastAsia="en-GB"/>
        </w:rPr>
      </w:pPr>
      <w:r>
        <w:rPr>
          <w:rFonts w:eastAsia="Calibri"/>
          <w:lang w:eastAsia="en-GB"/>
        </w:rPr>
        <w:t>Claims b</w:t>
      </w:r>
      <w:r w:rsidR="00256EB7" w:rsidRPr="00534307">
        <w:rPr>
          <w:rFonts w:eastAsia="Calibri"/>
          <w:lang w:eastAsia="en-GB"/>
        </w:rPr>
        <w:t>ordereaux</w:t>
      </w:r>
      <w:r w:rsidR="00C20E39">
        <w:rPr>
          <w:rFonts w:eastAsia="Calibri"/>
          <w:lang w:eastAsia="en-GB"/>
        </w:rPr>
        <w:t>;</w:t>
      </w:r>
    </w:p>
    <w:p w14:paraId="2B3D56C6" w14:textId="77777777" w:rsidR="00256EB7" w:rsidRDefault="00256EB7" w:rsidP="00256EB7">
      <w:pPr>
        <w:numPr>
          <w:ilvl w:val="0"/>
          <w:numId w:val="9"/>
        </w:numPr>
        <w:contextualSpacing/>
        <w:rPr>
          <w:rFonts w:eastAsia="Calibri"/>
          <w:lang w:eastAsia="en-GB"/>
        </w:rPr>
      </w:pPr>
      <w:r w:rsidRPr="00534307">
        <w:rPr>
          <w:rFonts w:eastAsia="Calibri"/>
          <w:lang w:eastAsia="en-GB"/>
        </w:rPr>
        <w:t xml:space="preserve">Claims </w:t>
      </w:r>
      <w:r w:rsidR="00781EB0">
        <w:rPr>
          <w:rFonts w:eastAsia="Calibri"/>
          <w:lang w:eastAsia="en-GB"/>
        </w:rPr>
        <w:t>r</w:t>
      </w:r>
      <w:r w:rsidRPr="00534307">
        <w:rPr>
          <w:rFonts w:eastAsia="Calibri"/>
          <w:lang w:eastAsia="en-GB"/>
        </w:rPr>
        <w:t xml:space="preserve">eserving </w:t>
      </w:r>
      <w:r w:rsidR="00781EB0">
        <w:rPr>
          <w:rFonts w:eastAsia="Calibri"/>
          <w:lang w:eastAsia="en-GB"/>
        </w:rPr>
        <w:t>p</w:t>
      </w:r>
      <w:r w:rsidRPr="00534307">
        <w:rPr>
          <w:rFonts w:eastAsia="Calibri"/>
          <w:lang w:eastAsia="en-GB"/>
        </w:rPr>
        <w:t>hilosophy</w:t>
      </w:r>
      <w:r w:rsidR="00781EB0">
        <w:rPr>
          <w:rFonts w:eastAsia="Calibri"/>
          <w:lang w:eastAsia="en-GB"/>
        </w:rPr>
        <w:t xml:space="preserve"> (if separate from claims h</w:t>
      </w:r>
      <w:r>
        <w:rPr>
          <w:rFonts w:eastAsia="Calibri"/>
          <w:lang w:eastAsia="en-GB"/>
        </w:rPr>
        <w:t xml:space="preserve">andling </w:t>
      </w:r>
      <w:r w:rsidR="00781EB0">
        <w:rPr>
          <w:rFonts w:eastAsia="Calibri"/>
          <w:lang w:eastAsia="en-GB"/>
        </w:rPr>
        <w:t>a</w:t>
      </w:r>
      <w:r>
        <w:rPr>
          <w:rFonts w:eastAsia="Calibri"/>
          <w:lang w:eastAsia="en-GB"/>
        </w:rPr>
        <w:t>greement)</w:t>
      </w:r>
      <w:r w:rsidR="00C20E39">
        <w:rPr>
          <w:rFonts w:eastAsia="Calibri"/>
          <w:lang w:eastAsia="en-GB"/>
        </w:rPr>
        <w:t>;</w:t>
      </w:r>
    </w:p>
    <w:p w14:paraId="6B36A280" w14:textId="5BD19F83" w:rsidR="00256EB7" w:rsidRPr="00534307" w:rsidDel="00C524FE" w:rsidRDefault="00256EB7" w:rsidP="00256EB7">
      <w:pPr>
        <w:numPr>
          <w:ilvl w:val="0"/>
          <w:numId w:val="9"/>
        </w:numPr>
        <w:contextualSpacing/>
        <w:rPr>
          <w:del w:id="122" w:author="Murphy, Natacha" w:date="2025-05-29T10:53:00Z" w16du:dateUtc="2025-05-29T09:53:00Z"/>
          <w:rFonts w:eastAsia="Calibri"/>
          <w:lang w:eastAsia="en-GB"/>
        </w:rPr>
      </w:pPr>
      <w:del w:id="123" w:author="Murphy, Natacha" w:date="2025-05-29T10:53:00Z" w16du:dateUtc="2025-05-29T09:53:00Z">
        <w:r w:rsidRPr="00534307" w:rsidDel="00C524FE">
          <w:rPr>
            <w:rFonts w:eastAsia="Calibri"/>
            <w:lang w:eastAsia="en-GB"/>
          </w:rPr>
          <w:delText xml:space="preserve">Premium </w:delText>
        </w:r>
      </w:del>
      <w:del w:id="124" w:author="Murphy, Natacha" w:date="2025-05-22T12:40:00Z" w16du:dateUtc="2025-05-22T11:40:00Z">
        <w:r w:rsidRPr="00534307" w:rsidDel="00010E1B">
          <w:rPr>
            <w:rFonts w:eastAsia="Calibri"/>
            <w:lang w:eastAsia="en-GB"/>
          </w:rPr>
          <w:delText xml:space="preserve">/ claims </w:delText>
        </w:r>
      </w:del>
      <w:del w:id="125" w:author="Murphy, Natacha" w:date="2025-05-29T10:53:00Z" w16du:dateUtc="2025-05-29T09:53:00Z">
        <w:r w:rsidRPr="00534307" w:rsidDel="00C524FE">
          <w:rPr>
            <w:rFonts w:eastAsia="Calibri"/>
            <w:lang w:eastAsia="en-GB"/>
          </w:rPr>
          <w:delText>bordereaux</w:delText>
        </w:r>
        <w:r w:rsidR="00C20E39" w:rsidDel="00C524FE">
          <w:rPr>
            <w:rFonts w:eastAsia="Calibri"/>
            <w:lang w:eastAsia="en-GB"/>
          </w:rPr>
          <w:delText>;</w:delText>
        </w:r>
      </w:del>
    </w:p>
    <w:p w14:paraId="2A04E7A9" w14:textId="51014288" w:rsidR="00256EB7" w:rsidRPr="00534307" w:rsidDel="00C524FE" w:rsidRDefault="00256EB7" w:rsidP="00256EB7">
      <w:pPr>
        <w:numPr>
          <w:ilvl w:val="0"/>
          <w:numId w:val="9"/>
        </w:numPr>
        <w:contextualSpacing/>
        <w:rPr>
          <w:del w:id="126" w:author="Murphy, Natacha" w:date="2025-05-29T10:53:00Z" w16du:dateUtc="2025-05-29T09:53:00Z"/>
          <w:rFonts w:eastAsia="Calibri"/>
          <w:lang w:eastAsia="en-GB"/>
        </w:rPr>
      </w:pPr>
      <w:del w:id="127" w:author="Murphy, Natacha" w:date="2025-05-29T10:53:00Z" w16du:dateUtc="2025-05-29T09:53:00Z">
        <w:r w:rsidRPr="00534307" w:rsidDel="00C524FE">
          <w:rPr>
            <w:rFonts w:eastAsia="Calibri"/>
            <w:lang w:eastAsia="en-GB"/>
          </w:rPr>
          <w:delText>Any current credit control issues</w:delText>
        </w:r>
        <w:r w:rsidR="00C20E39" w:rsidDel="00C524FE">
          <w:rPr>
            <w:rFonts w:eastAsia="Calibri"/>
            <w:lang w:eastAsia="en-GB"/>
          </w:rPr>
          <w:delText>;</w:delText>
        </w:r>
      </w:del>
    </w:p>
    <w:p w14:paraId="19380C3F" w14:textId="77777777" w:rsidR="00256EB7" w:rsidDel="00C524FE" w:rsidRDefault="00256EB7" w:rsidP="00256EB7">
      <w:pPr>
        <w:numPr>
          <w:ilvl w:val="0"/>
          <w:numId w:val="9"/>
        </w:numPr>
        <w:contextualSpacing/>
        <w:rPr>
          <w:del w:id="128" w:author="Murphy, Natacha" w:date="2025-05-29T10:53:00Z" w16du:dateUtc="2025-05-29T09:53:00Z"/>
          <w:rFonts w:eastAsia="Calibri"/>
          <w:lang w:eastAsia="en-GB"/>
        </w:rPr>
      </w:pPr>
      <w:r w:rsidRPr="00534307">
        <w:rPr>
          <w:rFonts w:eastAsia="Calibri"/>
          <w:lang w:eastAsia="en-GB"/>
        </w:rPr>
        <w:t>Details of any loss funds across all years of account (where appropriate)</w:t>
      </w:r>
      <w:r w:rsidR="00C20E39">
        <w:rPr>
          <w:rFonts w:eastAsia="Calibri"/>
          <w:lang w:eastAsia="en-GB"/>
        </w:rPr>
        <w:t>;</w:t>
      </w:r>
    </w:p>
    <w:p w14:paraId="163A9C2A" w14:textId="55044009" w:rsidR="00256EB7" w:rsidRPr="00C524FE" w:rsidRDefault="00256EB7" w:rsidP="009E3774">
      <w:pPr>
        <w:numPr>
          <w:ilvl w:val="0"/>
          <w:numId w:val="9"/>
        </w:numPr>
        <w:contextualSpacing/>
        <w:rPr>
          <w:rFonts w:eastAsia="Calibri"/>
          <w:lang w:eastAsia="en-GB"/>
        </w:rPr>
      </w:pPr>
      <w:del w:id="129" w:author="Murphy, Natacha" w:date="2025-05-29T10:53:00Z" w16du:dateUtc="2025-05-29T09:53:00Z">
        <w:r w:rsidRPr="00C524FE" w:rsidDel="00C524FE">
          <w:rPr>
            <w:rFonts w:eastAsia="Calibri"/>
            <w:lang w:eastAsia="en-GB"/>
          </w:rPr>
          <w:delText xml:space="preserve">Risk, </w:delText>
        </w:r>
        <w:r w:rsidR="00781EB0" w:rsidRPr="00C524FE" w:rsidDel="00C524FE">
          <w:rPr>
            <w:rFonts w:eastAsia="Calibri"/>
            <w:lang w:eastAsia="en-GB"/>
          </w:rPr>
          <w:delText>p</w:delText>
        </w:r>
        <w:r w:rsidRPr="00C524FE" w:rsidDel="00C524FE">
          <w:rPr>
            <w:rFonts w:eastAsia="Calibri"/>
            <w:lang w:eastAsia="en-GB"/>
          </w:rPr>
          <w:delText xml:space="preserve">remium </w:delText>
        </w:r>
        <w:r w:rsidR="00C20E39" w:rsidRPr="00C524FE" w:rsidDel="00C524FE">
          <w:rPr>
            <w:rFonts w:eastAsia="Calibri"/>
            <w:lang w:eastAsia="en-GB"/>
          </w:rPr>
          <w:delText>and</w:delText>
        </w:r>
        <w:r w:rsidRPr="00C524FE" w:rsidDel="00C524FE">
          <w:rPr>
            <w:rFonts w:eastAsia="Calibri"/>
            <w:lang w:eastAsia="en-GB"/>
          </w:rPr>
          <w:delText xml:space="preserve"> </w:delText>
        </w:r>
        <w:r w:rsidR="00781EB0" w:rsidRPr="00C524FE" w:rsidDel="00C524FE">
          <w:rPr>
            <w:rFonts w:eastAsia="Calibri"/>
            <w:lang w:eastAsia="en-GB"/>
          </w:rPr>
          <w:delText>c</w:delText>
        </w:r>
        <w:r w:rsidRPr="00C524FE" w:rsidDel="00C524FE">
          <w:rPr>
            <w:rFonts w:eastAsia="Calibri"/>
            <w:lang w:eastAsia="en-GB"/>
          </w:rPr>
          <w:delText xml:space="preserve">laims </w:delText>
        </w:r>
        <w:r w:rsidR="00781EB0" w:rsidRPr="00C524FE" w:rsidDel="00C524FE">
          <w:rPr>
            <w:rFonts w:eastAsia="Calibri"/>
            <w:lang w:eastAsia="en-GB"/>
          </w:rPr>
          <w:delText>b</w:delText>
        </w:r>
        <w:r w:rsidRPr="00C524FE" w:rsidDel="00C524FE">
          <w:rPr>
            <w:rFonts w:eastAsia="Calibri"/>
            <w:lang w:eastAsia="en-GB"/>
          </w:rPr>
          <w:delText>ordereaux</w:delText>
        </w:r>
        <w:r w:rsidR="00C20E39" w:rsidRPr="00C524FE" w:rsidDel="00C524FE">
          <w:rPr>
            <w:rFonts w:eastAsia="Calibri"/>
            <w:lang w:eastAsia="en-GB"/>
          </w:rPr>
          <w:delText>.</w:delText>
        </w:r>
      </w:del>
    </w:p>
    <w:p w14:paraId="6185B17A" w14:textId="77777777" w:rsidR="00256EB7" w:rsidRPr="00E34962" w:rsidRDefault="00256EB7" w:rsidP="00596F82">
      <w:pPr>
        <w:ind w:left="360"/>
        <w:contextualSpacing/>
        <w:rPr>
          <w:rFonts w:eastAsia="Calibri"/>
          <w:lang w:eastAsia="en-GB"/>
        </w:rPr>
      </w:pPr>
    </w:p>
    <w:p w14:paraId="60F67454" w14:textId="17AFBC3B" w:rsidR="00725DEC" w:rsidRPr="00596F82" w:rsidRDefault="00725DEC" w:rsidP="00326065">
      <w:pPr>
        <w:contextualSpacing/>
        <w:rPr>
          <w:rFonts w:eastAsia="Calibri" w:cs="Arial"/>
        </w:rPr>
      </w:pPr>
      <w:r w:rsidRPr="00596F82">
        <w:rPr>
          <w:rFonts w:eastAsia="Calibri"/>
          <w:lang w:eastAsia="en-GB"/>
        </w:rPr>
        <w:t xml:space="preserve">The </w:t>
      </w:r>
      <w:r w:rsidR="00941386" w:rsidRPr="00596F82">
        <w:rPr>
          <w:rFonts w:eastAsia="Calibri"/>
          <w:lang w:eastAsia="en-GB"/>
        </w:rPr>
        <w:t>managing agent</w:t>
      </w:r>
      <w:r w:rsidRPr="00596F82">
        <w:rPr>
          <w:rFonts w:eastAsia="Calibri" w:cs="Arial"/>
        </w:rPr>
        <w:t xml:space="preserve"> / </w:t>
      </w:r>
      <w:r w:rsidR="00941386" w:rsidRPr="00596F82">
        <w:rPr>
          <w:rFonts w:eastAsia="Calibri" w:cs="Arial"/>
        </w:rPr>
        <w:t>broker</w:t>
      </w:r>
      <w:r w:rsidRPr="00596F82">
        <w:rPr>
          <w:rFonts w:eastAsia="Calibri" w:cs="Arial"/>
        </w:rPr>
        <w:t xml:space="preserve"> </w:t>
      </w:r>
      <w:r w:rsidRPr="00490CF4">
        <w:rPr>
          <w:rFonts w:eastAsia="Calibri"/>
          <w:b/>
        </w:rPr>
        <w:t>may</w:t>
      </w:r>
      <w:r w:rsidRPr="00596F82">
        <w:rPr>
          <w:rFonts w:eastAsia="Calibri" w:cs="Arial"/>
        </w:rPr>
        <w:t xml:space="preserve"> provide </w:t>
      </w:r>
      <w:r w:rsidR="00497D59">
        <w:rPr>
          <w:rFonts w:eastAsia="Calibri" w:cs="Arial"/>
        </w:rPr>
        <w:t>the auditor</w:t>
      </w:r>
      <w:r w:rsidRPr="00596F82">
        <w:rPr>
          <w:rFonts w:eastAsia="Calibri" w:cs="Arial"/>
        </w:rPr>
        <w:t xml:space="preserve"> with the following:</w:t>
      </w:r>
    </w:p>
    <w:p w14:paraId="69D9A0A4" w14:textId="77777777" w:rsidR="00725DEC" w:rsidRPr="005912F1" w:rsidRDefault="00725DEC" w:rsidP="00596F82">
      <w:pPr>
        <w:ind w:firstLine="360"/>
        <w:contextualSpacing/>
        <w:rPr>
          <w:rFonts w:eastAsia="Calibri" w:cs="Arial"/>
          <w:b/>
        </w:rPr>
      </w:pPr>
    </w:p>
    <w:p w14:paraId="5CF4A385" w14:textId="77777777" w:rsidR="00657EF0" w:rsidRDefault="00657EF0" w:rsidP="00657EF0">
      <w:pPr>
        <w:pStyle w:val="ListParagraph"/>
        <w:numPr>
          <w:ilvl w:val="0"/>
          <w:numId w:val="140"/>
        </w:numPr>
        <w:spacing w:after="120"/>
        <w:contextualSpacing/>
        <w:rPr>
          <w:rFonts w:eastAsia="Calibri"/>
          <w:lang w:eastAsia="en-GB"/>
        </w:rPr>
      </w:pPr>
      <w:r>
        <w:rPr>
          <w:rFonts w:eastAsia="Calibri" w:cs="Arial"/>
        </w:rPr>
        <w:t>Details regarding the t</w:t>
      </w:r>
      <w:r w:rsidRPr="00162E8F">
        <w:rPr>
          <w:rFonts w:eastAsia="Calibri" w:cs="Arial"/>
        </w:rPr>
        <w:t>arget c</w:t>
      </w:r>
      <w:r w:rsidRPr="00162E8F">
        <w:rPr>
          <w:rFonts w:eastAsia="Calibri"/>
          <w:lang w:eastAsia="en-GB"/>
        </w:rPr>
        <w:t>ustomer</w:t>
      </w:r>
      <w:r>
        <w:rPr>
          <w:rFonts w:eastAsia="Calibri"/>
          <w:lang w:eastAsia="en-GB"/>
        </w:rPr>
        <w:t xml:space="preserve"> for products sold by the coverholder.</w:t>
      </w:r>
    </w:p>
    <w:p w14:paraId="30320D65" w14:textId="77777777" w:rsidR="00256EB7" w:rsidRDefault="00256EB7" w:rsidP="00256EB7">
      <w:pPr>
        <w:pStyle w:val="ListParagraph"/>
        <w:numPr>
          <w:ilvl w:val="0"/>
          <w:numId w:val="140"/>
        </w:numPr>
        <w:rPr>
          <w:rFonts w:cs="Arial"/>
          <w:szCs w:val="22"/>
        </w:rPr>
      </w:pPr>
      <w:r>
        <w:rPr>
          <w:rFonts w:cs="Arial"/>
          <w:szCs w:val="22"/>
        </w:rPr>
        <w:t>Any agreed pre-contractual documentation</w:t>
      </w:r>
      <w:r w:rsidR="00497D59">
        <w:rPr>
          <w:rFonts w:cs="Arial"/>
          <w:szCs w:val="22"/>
        </w:rPr>
        <w:t>, including IPIDs</w:t>
      </w:r>
      <w:r w:rsidR="00C20E39">
        <w:rPr>
          <w:rFonts w:cs="Arial"/>
          <w:szCs w:val="22"/>
        </w:rPr>
        <w:t>;</w:t>
      </w:r>
    </w:p>
    <w:p w14:paraId="0B389AA2" w14:textId="77777777" w:rsidR="00256EB7" w:rsidRPr="00F307A9" w:rsidRDefault="00256EB7" w:rsidP="00256EB7">
      <w:pPr>
        <w:pStyle w:val="ListParagraph"/>
        <w:numPr>
          <w:ilvl w:val="0"/>
          <w:numId w:val="140"/>
        </w:numPr>
        <w:rPr>
          <w:rFonts w:cs="Arial"/>
          <w:szCs w:val="22"/>
        </w:rPr>
      </w:pPr>
      <w:r w:rsidRPr="001D696C">
        <w:rPr>
          <w:rFonts w:cs="Arial"/>
          <w:szCs w:val="22"/>
        </w:rPr>
        <w:t xml:space="preserve">Any </w:t>
      </w:r>
      <w:r w:rsidR="00676A73">
        <w:rPr>
          <w:rFonts w:cs="Arial"/>
          <w:szCs w:val="22"/>
        </w:rPr>
        <w:t xml:space="preserve">agreed </w:t>
      </w:r>
      <w:r w:rsidR="00891BDD">
        <w:rPr>
          <w:rFonts w:cs="Arial"/>
          <w:szCs w:val="22"/>
        </w:rPr>
        <w:t>policy</w:t>
      </w:r>
      <w:r w:rsidRPr="001D696C">
        <w:rPr>
          <w:rFonts w:cs="Arial"/>
          <w:szCs w:val="22"/>
        </w:rPr>
        <w:t xml:space="preserve"> </w:t>
      </w:r>
      <w:r>
        <w:rPr>
          <w:rFonts w:cs="Arial"/>
          <w:szCs w:val="22"/>
        </w:rPr>
        <w:t>d</w:t>
      </w:r>
      <w:r w:rsidRPr="001D696C">
        <w:rPr>
          <w:rFonts w:cs="Arial"/>
          <w:szCs w:val="22"/>
        </w:rPr>
        <w:t>ocumentation, to include:</w:t>
      </w:r>
    </w:p>
    <w:p w14:paraId="15910282" w14:textId="77777777" w:rsidR="00256EB7" w:rsidRPr="001D696C" w:rsidRDefault="00C20E39" w:rsidP="00256EB7">
      <w:pPr>
        <w:pStyle w:val="ListParagraph"/>
        <w:numPr>
          <w:ilvl w:val="1"/>
          <w:numId w:val="140"/>
        </w:numPr>
        <w:rPr>
          <w:rFonts w:cs="Arial"/>
          <w:szCs w:val="22"/>
        </w:rPr>
      </w:pPr>
      <w:r>
        <w:rPr>
          <w:rFonts w:cs="Arial"/>
          <w:szCs w:val="22"/>
        </w:rPr>
        <w:t>Certificates;</w:t>
      </w:r>
    </w:p>
    <w:p w14:paraId="7719FDE7" w14:textId="4BD4D629" w:rsidR="00256EB7" w:rsidRPr="001D696C" w:rsidRDefault="00C20E39" w:rsidP="00256EB7">
      <w:pPr>
        <w:pStyle w:val="ListParagraph"/>
        <w:numPr>
          <w:ilvl w:val="1"/>
          <w:numId w:val="140"/>
        </w:numPr>
        <w:rPr>
          <w:rFonts w:cs="Arial"/>
          <w:szCs w:val="22"/>
        </w:rPr>
      </w:pPr>
      <w:r>
        <w:rPr>
          <w:rFonts w:cs="Arial"/>
          <w:szCs w:val="22"/>
        </w:rPr>
        <w:t>Schedule</w:t>
      </w:r>
      <w:r w:rsidR="00497D59">
        <w:rPr>
          <w:rFonts w:cs="Arial"/>
          <w:szCs w:val="22"/>
        </w:rPr>
        <w:t>s</w:t>
      </w:r>
      <w:r>
        <w:rPr>
          <w:rFonts w:cs="Arial"/>
          <w:szCs w:val="22"/>
        </w:rPr>
        <w:t>;</w:t>
      </w:r>
    </w:p>
    <w:p w14:paraId="3B2E8E77" w14:textId="77777777" w:rsidR="00256EB7" w:rsidRDefault="00C20E39" w:rsidP="00256EB7">
      <w:pPr>
        <w:pStyle w:val="ListParagraph"/>
        <w:numPr>
          <w:ilvl w:val="1"/>
          <w:numId w:val="140"/>
        </w:numPr>
        <w:rPr>
          <w:rFonts w:cs="Arial"/>
          <w:szCs w:val="22"/>
        </w:rPr>
      </w:pPr>
      <w:r>
        <w:rPr>
          <w:rFonts w:cs="Arial"/>
          <w:szCs w:val="22"/>
        </w:rPr>
        <w:t>Wordings;</w:t>
      </w:r>
    </w:p>
    <w:p w14:paraId="041C3557" w14:textId="77777777" w:rsidR="00952097" w:rsidRPr="00952097" w:rsidRDefault="00952097" w:rsidP="00952097">
      <w:pPr>
        <w:pStyle w:val="ListParagraph"/>
        <w:numPr>
          <w:ilvl w:val="1"/>
          <w:numId w:val="140"/>
        </w:numPr>
        <w:rPr>
          <w:rFonts w:cs="Arial"/>
          <w:szCs w:val="22"/>
        </w:rPr>
      </w:pPr>
      <w:r>
        <w:rPr>
          <w:rFonts w:cs="Arial"/>
          <w:szCs w:val="22"/>
        </w:rPr>
        <w:t>Insurance Product Information Document (IPID), if applicable;</w:t>
      </w:r>
    </w:p>
    <w:p w14:paraId="4936F05E" w14:textId="20381501" w:rsidR="00256EB7" w:rsidRPr="009A1D1F" w:rsidRDefault="00781EB0" w:rsidP="00256EB7">
      <w:pPr>
        <w:numPr>
          <w:ilvl w:val="0"/>
          <w:numId w:val="140"/>
        </w:numPr>
        <w:contextualSpacing/>
        <w:rPr>
          <w:rFonts w:eastAsia="Calibri"/>
          <w:lang w:eastAsia="en-GB"/>
        </w:rPr>
      </w:pPr>
      <w:r>
        <w:rPr>
          <w:rFonts w:eastAsia="Calibri"/>
          <w:lang w:eastAsia="en-GB"/>
        </w:rPr>
        <w:t xml:space="preserve">Standard TOBA used with </w:t>
      </w:r>
      <w:r w:rsidR="00891BDD">
        <w:rPr>
          <w:rFonts w:eastAsia="Calibri"/>
          <w:lang w:eastAsia="en-GB"/>
        </w:rPr>
        <w:t>policyholder</w:t>
      </w:r>
      <w:r>
        <w:rPr>
          <w:rFonts w:eastAsia="Calibri"/>
          <w:lang w:eastAsia="en-GB"/>
        </w:rPr>
        <w:t>s/</w:t>
      </w:r>
      <w:r w:rsidRPr="009A1D1F">
        <w:rPr>
          <w:rFonts w:eastAsia="Calibri"/>
          <w:lang w:eastAsia="en-GB"/>
        </w:rPr>
        <w:t>p</w:t>
      </w:r>
      <w:r w:rsidR="00256EB7" w:rsidRPr="009A1D1F">
        <w:rPr>
          <w:rFonts w:eastAsia="Calibri"/>
          <w:lang w:eastAsia="en-GB"/>
        </w:rPr>
        <w:t>roducing brokers</w:t>
      </w:r>
      <w:r w:rsidR="00C20E39" w:rsidRPr="009A1D1F">
        <w:rPr>
          <w:rFonts w:eastAsia="Calibri"/>
          <w:lang w:eastAsia="en-GB"/>
        </w:rPr>
        <w:t>;</w:t>
      </w:r>
    </w:p>
    <w:p w14:paraId="5BB034F7" w14:textId="5F164FDE" w:rsidR="00256EB7" w:rsidRPr="009A1D1F" w:rsidRDefault="00256EB7" w:rsidP="00256EB7">
      <w:pPr>
        <w:pStyle w:val="ListParagraph"/>
        <w:numPr>
          <w:ilvl w:val="0"/>
          <w:numId w:val="140"/>
        </w:numPr>
        <w:rPr>
          <w:rFonts w:eastAsia="Calibri"/>
          <w:lang w:eastAsia="en-GB"/>
        </w:rPr>
      </w:pPr>
      <w:r w:rsidRPr="009A1D1F">
        <w:rPr>
          <w:rFonts w:eastAsia="Calibri"/>
          <w:lang w:eastAsia="en-GB"/>
        </w:rPr>
        <w:t xml:space="preserve">Any agreed reporting formats or </w:t>
      </w:r>
      <w:del w:id="130" w:author="Diane Gillett" w:date="2025-09-03T13:59:00Z" w16du:dateUtc="2025-09-03T12:59:00Z">
        <w:r w:rsidRPr="009A1D1F" w:rsidDel="008C53EE">
          <w:rPr>
            <w:rFonts w:eastAsia="Calibri"/>
            <w:lang w:eastAsia="en-GB"/>
          </w:rPr>
          <w:delText>non contractual</w:delText>
        </w:r>
      </w:del>
      <w:ins w:id="131" w:author="Diane Gillett" w:date="2025-09-03T13:59:00Z" w16du:dateUtc="2025-09-03T12:59:00Z">
        <w:r w:rsidR="008C53EE" w:rsidRPr="009A1D1F">
          <w:rPr>
            <w:rFonts w:eastAsia="Calibri"/>
            <w:lang w:eastAsia="en-GB"/>
          </w:rPr>
          <w:t>non-contractual</w:t>
        </w:r>
      </w:ins>
      <w:r w:rsidR="00C20E39" w:rsidRPr="009A1D1F">
        <w:rPr>
          <w:rFonts w:eastAsia="Calibri"/>
          <w:lang w:eastAsia="en-GB"/>
        </w:rPr>
        <w:t xml:space="preserve"> agreements regarding reporting;</w:t>
      </w:r>
    </w:p>
    <w:p w14:paraId="11ECDA60" w14:textId="77777777" w:rsidR="00256EB7" w:rsidRPr="009A1D1F" w:rsidRDefault="00256EB7" w:rsidP="00256EB7">
      <w:pPr>
        <w:pStyle w:val="ListParagraph"/>
        <w:numPr>
          <w:ilvl w:val="0"/>
          <w:numId w:val="140"/>
        </w:numPr>
        <w:rPr>
          <w:rFonts w:eastAsia="Calibri"/>
          <w:lang w:eastAsia="en-GB"/>
        </w:rPr>
      </w:pPr>
      <w:r w:rsidRPr="009A1D1F">
        <w:rPr>
          <w:rFonts w:eastAsia="Calibri"/>
          <w:lang w:eastAsia="en-GB"/>
        </w:rPr>
        <w:t>Any other management information provided by the coverholder (as applicable)</w:t>
      </w:r>
      <w:r w:rsidR="00C20E39" w:rsidRPr="009A1D1F">
        <w:rPr>
          <w:rFonts w:eastAsia="Calibri"/>
          <w:lang w:eastAsia="en-GB"/>
        </w:rPr>
        <w:t>;</w:t>
      </w:r>
    </w:p>
    <w:p w14:paraId="468244E7" w14:textId="77777777" w:rsidR="00256EB7" w:rsidRPr="009A1D1F" w:rsidRDefault="00256EB7" w:rsidP="00256EB7">
      <w:pPr>
        <w:pStyle w:val="ListParagraph"/>
        <w:numPr>
          <w:ilvl w:val="0"/>
          <w:numId w:val="140"/>
        </w:numPr>
        <w:rPr>
          <w:rFonts w:eastAsia="Calibri"/>
          <w:lang w:eastAsia="en-GB"/>
        </w:rPr>
      </w:pPr>
      <w:r w:rsidRPr="009A1D1F">
        <w:rPr>
          <w:rFonts w:eastAsia="Calibri"/>
          <w:lang w:eastAsia="en-GB"/>
        </w:rPr>
        <w:t xml:space="preserve">Details of any system(s) used for (but not limited to): rating and/or quoting, binding (including wordings) or amending cover; policy issuance; reporting; accounting; claims and internet / web </w:t>
      </w:r>
      <w:r w:rsidR="00C20E39" w:rsidRPr="009A1D1F">
        <w:rPr>
          <w:rFonts w:eastAsia="Calibri"/>
          <w:lang w:eastAsia="en-GB"/>
        </w:rPr>
        <w:t>trading;</w:t>
      </w:r>
    </w:p>
    <w:p w14:paraId="0E9A3C52" w14:textId="77777777" w:rsidR="00256EB7" w:rsidRPr="009A1D1F" w:rsidRDefault="00256EB7" w:rsidP="00256EB7">
      <w:pPr>
        <w:pStyle w:val="ListParagraph"/>
        <w:numPr>
          <w:ilvl w:val="0"/>
          <w:numId w:val="140"/>
        </w:numPr>
        <w:rPr>
          <w:rFonts w:eastAsia="Calibri"/>
          <w:lang w:eastAsia="en-GB"/>
        </w:rPr>
      </w:pPr>
      <w:r w:rsidRPr="009A1D1F">
        <w:rPr>
          <w:rFonts w:eastAsia="Calibri"/>
          <w:lang w:eastAsia="en-GB"/>
        </w:rPr>
        <w:t>Report from any IT specific audit previously undertaken;</w:t>
      </w:r>
    </w:p>
    <w:p w14:paraId="41B68C08" w14:textId="2F663E1F" w:rsidR="00256EB7" w:rsidRPr="00FF0681" w:rsidRDefault="00256EB7" w:rsidP="00490CF4">
      <w:pPr>
        <w:pStyle w:val="ListParagraph"/>
        <w:numPr>
          <w:ilvl w:val="0"/>
          <w:numId w:val="140"/>
        </w:numPr>
        <w:spacing w:after="120" w:line="276" w:lineRule="auto"/>
        <w:contextualSpacing/>
        <w:rPr>
          <w:szCs w:val="20"/>
        </w:rPr>
      </w:pPr>
      <w:r w:rsidRPr="009A1D1F">
        <w:rPr>
          <w:rFonts w:eastAsia="Calibri"/>
          <w:szCs w:val="20"/>
        </w:rPr>
        <w:t xml:space="preserve">Consumer </w:t>
      </w:r>
      <w:r w:rsidR="00781EB0" w:rsidRPr="009A1D1F">
        <w:rPr>
          <w:rFonts w:eastAsia="Calibri"/>
          <w:szCs w:val="20"/>
        </w:rPr>
        <w:t>p</w:t>
      </w:r>
      <w:r w:rsidRPr="009A1D1F">
        <w:rPr>
          <w:rFonts w:eastAsia="Calibri"/>
          <w:szCs w:val="20"/>
        </w:rPr>
        <w:t xml:space="preserve">roduct </w:t>
      </w:r>
      <w:r w:rsidR="00781EB0" w:rsidRPr="009A1D1F">
        <w:rPr>
          <w:rFonts w:eastAsia="Calibri"/>
          <w:szCs w:val="20"/>
        </w:rPr>
        <w:t>b</w:t>
      </w:r>
      <w:r w:rsidRPr="009A1D1F">
        <w:rPr>
          <w:rFonts w:eastAsia="Calibri"/>
          <w:szCs w:val="20"/>
        </w:rPr>
        <w:t xml:space="preserve">inding </w:t>
      </w:r>
      <w:r w:rsidR="00781EB0" w:rsidRPr="009A1D1F">
        <w:rPr>
          <w:rFonts w:eastAsia="Calibri"/>
          <w:szCs w:val="20"/>
        </w:rPr>
        <w:t>a</w:t>
      </w:r>
      <w:r w:rsidRPr="009A1D1F">
        <w:rPr>
          <w:rFonts w:eastAsia="Calibri"/>
          <w:szCs w:val="20"/>
        </w:rPr>
        <w:t xml:space="preserve">uthority </w:t>
      </w:r>
      <w:r w:rsidR="00781EB0" w:rsidRPr="009A1D1F">
        <w:rPr>
          <w:rFonts w:eastAsia="Calibri"/>
          <w:szCs w:val="20"/>
        </w:rPr>
        <w:t>q</w:t>
      </w:r>
      <w:r w:rsidRPr="009A1D1F">
        <w:rPr>
          <w:rFonts w:eastAsia="Calibri"/>
          <w:szCs w:val="20"/>
        </w:rPr>
        <w:t>uestionnaire or other internal assessment materials (if available)</w:t>
      </w:r>
      <w:r w:rsidR="00C20E39" w:rsidRPr="009A1D1F">
        <w:rPr>
          <w:rFonts w:eastAsia="Calibri"/>
          <w:szCs w:val="20"/>
        </w:rPr>
        <w:t>;</w:t>
      </w:r>
    </w:p>
    <w:p w14:paraId="1326E334" w14:textId="77777777" w:rsidR="00256EB7" w:rsidRPr="009A1D1F" w:rsidRDefault="00256EB7" w:rsidP="00256EB7">
      <w:pPr>
        <w:pStyle w:val="ListParagraph"/>
        <w:numPr>
          <w:ilvl w:val="0"/>
          <w:numId w:val="140"/>
        </w:numPr>
        <w:rPr>
          <w:szCs w:val="20"/>
        </w:rPr>
      </w:pPr>
      <w:r w:rsidRPr="009A1D1F">
        <w:rPr>
          <w:szCs w:val="20"/>
        </w:rPr>
        <w:t>Any complaints information</w:t>
      </w:r>
      <w:r w:rsidR="00C20E39" w:rsidRPr="009A1D1F">
        <w:rPr>
          <w:szCs w:val="20"/>
        </w:rPr>
        <w:t>;</w:t>
      </w:r>
    </w:p>
    <w:p w14:paraId="55E702A1" w14:textId="0676D375" w:rsidR="00256EB7" w:rsidRPr="009A1D1F" w:rsidRDefault="008F084E" w:rsidP="00256EB7">
      <w:pPr>
        <w:pStyle w:val="ListParagraph"/>
        <w:numPr>
          <w:ilvl w:val="0"/>
          <w:numId w:val="140"/>
        </w:numPr>
        <w:rPr>
          <w:szCs w:val="20"/>
        </w:rPr>
      </w:pPr>
      <w:r w:rsidRPr="009A1D1F">
        <w:rPr>
          <w:szCs w:val="20"/>
        </w:rPr>
        <w:t xml:space="preserve">Policies </w:t>
      </w:r>
      <w:r w:rsidR="00256EB7" w:rsidRPr="009A1D1F">
        <w:rPr>
          <w:szCs w:val="20"/>
        </w:rPr>
        <w:t xml:space="preserve">regarding </w:t>
      </w:r>
      <w:r w:rsidR="009B1A5C" w:rsidRPr="009A1D1F">
        <w:rPr>
          <w:szCs w:val="20"/>
        </w:rPr>
        <w:t xml:space="preserve">claims </w:t>
      </w:r>
      <w:r w:rsidR="00256EB7" w:rsidRPr="009A1D1F">
        <w:rPr>
          <w:szCs w:val="20"/>
        </w:rPr>
        <w:t>declinatures</w:t>
      </w:r>
      <w:r w:rsidR="00222768">
        <w:rPr>
          <w:szCs w:val="20"/>
        </w:rPr>
        <w:t>, without prejudice or ex gratia payments</w:t>
      </w:r>
      <w:r w:rsidR="00222768" w:rsidRPr="00407E58">
        <w:rPr>
          <w:szCs w:val="20"/>
        </w:rPr>
        <w:t>;</w:t>
      </w:r>
    </w:p>
    <w:p w14:paraId="1A5CB1EF" w14:textId="77777777" w:rsidR="00256EB7" w:rsidRPr="009A1D1F" w:rsidRDefault="00256EB7" w:rsidP="00256EB7">
      <w:pPr>
        <w:pStyle w:val="ListParagraph"/>
        <w:numPr>
          <w:ilvl w:val="0"/>
          <w:numId w:val="140"/>
        </w:numPr>
        <w:rPr>
          <w:szCs w:val="20"/>
        </w:rPr>
      </w:pPr>
      <w:r w:rsidRPr="009A1D1F">
        <w:rPr>
          <w:szCs w:val="20"/>
        </w:rPr>
        <w:t>Telephone scripts (if available)</w:t>
      </w:r>
      <w:r w:rsidR="00C20E39" w:rsidRPr="009A1D1F">
        <w:rPr>
          <w:szCs w:val="20"/>
        </w:rPr>
        <w:t>;</w:t>
      </w:r>
    </w:p>
    <w:p w14:paraId="7122D053" w14:textId="179AF44A" w:rsidR="00497D59" w:rsidRPr="00497D59" w:rsidRDefault="00256EB7" w:rsidP="00596F82">
      <w:pPr>
        <w:pStyle w:val="ListParagraph"/>
        <w:numPr>
          <w:ilvl w:val="0"/>
          <w:numId w:val="140"/>
        </w:numPr>
        <w:spacing w:after="120" w:line="276" w:lineRule="auto"/>
        <w:contextualSpacing/>
        <w:rPr>
          <w:rFonts w:eastAsia="Calibri"/>
        </w:rPr>
      </w:pPr>
      <w:r w:rsidRPr="009A1D1F">
        <w:rPr>
          <w:rFonts w:eastAsia="Calibri"/>
          <w:szCs w:val="20"/>
        </w:rPr>
        <w:t>Any customer focused training materials or training records</w:t>
      </w:r>
    </w:p>
    <w:p w14:paraId="5F9EEA53" w14:textId="77777777" w:rsidR="00725DEC" w:rsidRPr="009A1D1F" w:rsidRDefault="00497D59" w:rsidP="00596F82">
      <w:pPr>
        <w:pStyle w:val="ListParagraph"/>
        <w:numPr>
          <w:ilvl w:val="0"/>
          <w:numId w:val="140"/>
        </w:numPr>
        <w:spacing w:after="120" w:line="276" w:lineRule="auto"/>
        <w:contextualSpacing/>
        <w:rPr>
          <w:rFonts w:eastAsia="Calibri"/>
        </w:rPr>
      </w:pPr>
      <w:r>
        <w:rPr>
          <w:rFonts w:eastAsia="Calibri"/>
          <w:szCs w:val="20"/>
        </w:rPr>
        <w:t>Any other conduct risk management information available</w:t>
      </w:r>
      <w:r w:rsidR="00C20E39" w:rsidRPr="009A1D1F">
        <w:rPr>
          <w:rFonts w:eastAsia="Calibri"/>
          <w:szCs w:val="20"/>
        </w:rPr>
        <w:t>.</w:t>
      </w:r>
    </w:p>
    <w:p w14:paraId="6E905AD3" w14:textId="2E9A8AFC" w:rsidR="00256EB7" w:rsidRPr="009A1D1F" w:rsidRDefault="00256EB7" w:rsidP="00256EB7">
      <w:pPr>
        <w:contextualSpacing/>
        <w:rPr>
          <w:rFonts w:eastAsia="Calibri"/>
          <w:lang w:eastAsia="en-GB"/>
        </w:rPr>
      </w:pPr>
      <w:r w:rsidRPr="009A1D1F">
        <w:rPr>
          <w:rFonts w:eastAsia="Calibri"/>
          <w:lang w:eastAsia="en-GB"/>
        </w:rPr>
        <w:t xml:space="preserve">The </w:t>
      </w:r>
      <w:r w:rsidR="00941386" w:rsidRPr="009A1D1F">
        <w:rPr>
          <w:rFonts w:eastAsia="Calibri"/>
          <w:lang w:eastAsia="en-GB"/>
        </w:rPr>
        <w:t>coverholder</w:t>
      </w:r>
      <w:r w:rsidRPr="009A1D1F">
        <w:rPr>
          <w:rFonts w:eastAsia="Calibri"/>
          <w:lang w:eastAsia="en-GB"/>
        </w:rPr>
        <w:t xml:space="preserve"> </w:t>
      </w:r>
      <w:r w:rsidRPr="00490CF4">
        <w:rPr>
          <w:rFonts w:eastAsia="Calibri"/>
          <w:b/>
        </w:rPr>
        <w:t>may</w:t>
      </w:r>
      <w:r w:rsidRPr="009A1D1F">
        <w:rPr>
          <w:rFonts w:eastAsia="Calibri"/>
          <w:lang w:eastAsia="en-GB"/>
        </w:rPr>
        <w:t xml:space="preserve"> provide </w:t>
      </w:r>
      <w:r w:rsidR="00497D59">
        <w:rPr>
          <w:rFonts w:eastAsia="Calibri"/>
          <w:lang w:eastAsia="en-GB"/>
        </w:rPr>
        <w:t>the auditor</w:t>
      </w:r>
      <w:r w:rsidRPr="009A1D1F">
        <w:rPr>
          <w:rFonts w:eastAsia="Calibri"/>
          <w:lang w:eastAsia="en-GB"/>
        </w:rPr>
        <w:t xml:space="preserve"> with the following:</w:t>
      </w:r>
    </w:p>
    <w:p w14:paraId="32F94757" w14:textId="77777777" w:rsidR="00256EB7" w:rsidRPr="009A1D1F" w:rsidRDefault="00256EB7" w:rsidP="00256EB7">
      <w:pPr>
        <w:contextualSpacing/>
        <w:rPr>
          <w:rFonts w:eastAsia="Calibri"/>
          <w:b/>
          <w:lang w:eastAsia="en-GB"/>
        </w:rPr>
      </w:pPr>
    </w:p>
    <w:p w14:paraId="2032A3A8" w14:textId="77777777" w:rsidR="00256EB7" w:rsidRPr="009A1D1F" w:rsidRDefault="00256EB7" w:rsidP="00256EB7">
      <w:pPr>
        <w:pStyle w:val="ListParagraph"/>
        <w:numPr>
          <w:ilvl w:val="0"/>
          <w:numId w:val="105"/>
        </w:numPr>
        <w:rPr>
          <w:rFonts w:eastAsia="Calibri"/>
          <w:lang w:eastAsia="en-GB"/>
        </w:rPr>
      </w:pPr>
      <w:r w:rsidRPr="009A1D1F">
        <w:rPr>
          <w:rFonts w:eastAsia="Calibri"/>
          <w:lang w:eastAsia="en-GB"/>
        </w:rPr>
        <w:t xml:space="preserve">Any </w:t>
      </w:r>
      <w:r w:rsidR="00781EB0" w:rsidRPr="009A1D1F">
        <w:rPr>
          <w:rFonts w:eastAsia="Calibri"/>
          <w:lang w:eastAsia="en-GB"/>
        </w:rPr>
        <w:t>s</w:t>
      </w:r>
      <w:r w:rsidRPr="009A1D1F">
        <w:rPr>
          <w:rFonts w:eastAsia="Calibri"/>
          <w:lang w:eastAsia="en-GB"/>
        </w:rPr>
        <w:t xml:space="preserve">ervice </w:t>
      </w:r>
      <w:r w:rsidR="00781EB0" w:rsidRPr="009A1D1F">
        <w:rPr>
          <w:rFonts w:eastAsia="Calibri"/>
          <w:lang w:eastAsia="en-GB"/>
        </w:rPr>
        <w:t>l</w:t>
      </w:r>
      <w:r w:rsidRPr="009A1D1F">
        <w:rPr>
          <w:rFonts w:eastAsia="Calibri"/>
          <w:lang w:eastAsia="en-GB"/>
        </w:rPr>
        <w:t xml:space="preserve">evel </w:t>
      </w:r>
      <w:r w:rsidR="00781EB0" w:rsidRPr="009A1D1F">
        <w:rPr>
          <w:rFonts w:eastAsia="Calibri"/>
          <w:lang w:eastAsia="en-GB"/>
        </w:rPr>
        <w:t>a</w:t>
      </w:r>
      <w:r w:rsidRPr="009A1D1F">
        <w:rPr>
          <w:rFonts w:eastAsia="Calibri"/>
          <w:lang w:eastAsia="en-GB"/>
        </w:rPr>
        <w:t>greements in place between the coverholder and their outsource providers;</w:t>
      </w:r>
    </w:p>
    <w:p w14:paraId="51BD2FB5" w14:textId="77777777" w:rsidR="00256EB7" w:rsidRPr="009A1D1F" w:rsidRDefault="00256EB7" w:rsidP="00256EB7">
      <w:pPr>
        <w:pStyle w:val="ListParagraph"/>
        <w:numPr>
          <w:ilvl w:val="0"/>
          <w:numId w:val="105"/>
        </w:numPr>
        <w:rPr>
          <w:rFonts w:eastAsia="Calibri"/>
          <w:lang w:eastAsia="en-GB"/>
        </w:rPr>
      </w:pPr>
      <w:r w:rsidRPr="009A1D1F">
        <w:rPr>
          <w:rFonts w:eastAsia="Calibri"/>
          <w:lang w:eastAsia="en-GB"/>
        </w:rPr>
        <w:lastRenderedPageBreak/>
        <w:t>Any IT specific certification (EG – ISO 27001)</w:t>
      </w:r>
      <w:r w:rsidR="00C20E39" w:rsidRPr="009A1D1F">
        <w:rPr>
          <w:rFonts w:eastAsia="Calibri"/>
          <w:lang w:eastAsia="en-GB"/>
        </w:rPr>
        <w:t>.</w:t>
      </w:r>
    </w:p>
    <w:p w14:paraId="61DC1E20" w14:textId="77777777" w:rsidR="00725DEC" w:rsidRPr="009A1D1F" w:rsidRDefault="00725DEC">
      <w:pPr>
        <w:rPr>
          <w:rFonts w:eastAsia="Calibri"/>
          <w:b/>
        </w:rPr>
      </w:pPr>
    </w:p>
    <w:p w14:paraId="547C96A1" w14:textId="77777777" w:rsidR="009B1A5C" w:rsidRPr="009A1D1F" w:rsidRDefault="009B1A5C">
      <w:pPr>
        <w:rPr>
          <w:rFonts w:eastAsia="Calibri"/>
          <w:b/>
        </w:rPr>
      </w:pPr>
      <w:r w:rsidRPr="009A1D1F">
        <w:rPr>
          <w:rFonts w:eastAsia="Calibri"/>
          <w:b/>
          <w:color w:val="815686" w:themeColor="accent2"/>
        </w:rPr>
        <w:t>The Role of Lloyd’s Local Offices:</w:t>
      </w:r>
    </w:p>
    <w:p w14:paraId="4AAB72A2" w14:textId="77777777" w:rsidR="009B1A5C" w:rsidRPr="009A1D1F" w:rsidRDefault="009B1A5C">
      <w:pPr>
        <w:rPr>
          <w:rFonts w:eastAsia="Calibri"/>
          <w:b/>
        </w:rPr>
      </w:pPr>
    </w:p>
    <w:p w14:paraId="2E598A05" w14:textId="79D29FB0" w:rsidR="009B1A5C" w:rsidRPr="009A1D1F" w:rsidRDefault="009B1A5C">
      <w:r w:rsidRPr="009A1D1F">
        <w:t xml:space="preserve">Lloyd’s local offices can add value to the audit process. The local offices are in contact with coverholders and will often be aware of their specific circumstances (from a legal, regulatory and business point of view). The local offices are aware of the applicable legislation and regulatory requirements in their regions. </w:t>
      </w:r>
    </w:p>
    <w:p w14:paraId="3C109B23" w14:textId="77777777" w:rsidR="009B1A5C" w:rsidRPr="009A1D1F" w:rsidRDefault="009B1A5C"/>
    <w:p w14:paraId="641C65D4" w14:textId="77777777" w:rsidR="009B1A5C" w:rsidRPr="009A1D1F" w:rsidRDefault="009B1A5C">
      <w:r w:rsidRPr="009A1D1F">
        <w:t>Local Lloyd's offices will always seek, as far as possible, to support the work of the auditor, prior, during and after the audit process.</w:t>
      </w:r>
    </w:p>
    <w:p w14:paraId="307B673C" w14:textId="77777777" w:rsidR="009B1A5C" w:rsidRPr="009A1D1F" w:rsidRDefault="009B1A5C"/>
    <w:p w14:paraId="09342DE2" w14:textId="77777777" w:rsidR="009B1A5C" w:rsidRPr="009A1D1F" w:rsidRDefault="009B1A5C">
      <w:pPr>
        <w:rPr>
          <w:rFonts w:eastAsia="Calibri"/>
          <w:b/>
          <w:color w:val="815686" w:themeColor="accent2"/>
        </w:rPr>
      </w:pPr>
      <w:r w:rsidRPr="009A1D1F">
        <w:rPr>
          <w:rFonts w:eastAsia="Calibri"/>
          <w:b/>
          <w:color w:val="815686" w:themeColor="accent2"/>
        </w:rPr>
        <w:t>Wrap up Meetings:</w:t>
      </w:r>
    </w:p>
    <w:p w14:paraId="31D0FCB6" w14:textId="77777777" w:rsidR="009B1A5C" w:rsidRPr="009A1D1F" w:rsidRDefault="009B1A5C"/>
    <w:p w14:paraId="397BA224" w14:textId="2E205112" w:rsidR="009B1A5C" w:rsidRPr="009A1D1F" w:rsidRDefault="009B1A5C">
      <w:r w:rsidRPr="009A1D1F">
        <w:t xml:space="preserve">Auditors are expected to share findings with the coverholder in a wrap up meeting with a senior person at the end of the </w:t>
      </w:r>
      <w:del w:id="132" w:author="Diane Gillett" w:date="2025-09-03T13:59:00Z" w16du:dateUtc="2025-09-03T12:59:00Z">
        <w:r w:rsidRPr="009A1D1F" w:rsidDel="00A326EC">
          <w:delText>audit, and</w:delText>
        </w:r>
      </w:del>
      <w:ins w:id="133" w:author="Diane Gillett" w:date="2025-09-03T13:59:00Z" w16du:dateUtc="2025-09-03T12:59:00Z">
        <w:r w:rsidR="00A326EC" w:rsidRPr="009A1D1F">
          <w:t>audit and</w:t>
        </w:r>
      </w:ins>
      <w:r w:rsidRPr="009A1D1F">
        <w:t xml:space="preserve"> should detail the coverholders initial responses in the executive summaries and reports</w:t>
      </w:r>
      <w:r w:rsidR="00F920C8" w:rsidRPr="009A1D1F">
        <w:t>.</w:t>
      </w:r>
      <w:r w:rsidR="00222768" w:rsidRPr="00222768">
        <w:t xml:space="preserve"> </w:t>
      </w:r>
      <w:r w:rsidR="00222768">
        <w:t>Best practice guidance for this may be to either undertake in person on site or via email – in either event written notes / correspondence should be retained to ensure there is clarity of potential expectations in post audit actions.</w:t>
      </w:r>
    </w:p>
    <w:p w14:paraId="5708189E" w14:textId="77777777" w:rsidR="00F920C8" w:rsidRPr="009A1D1F" w:rsidRDefault="00F920C8"/>
    <w:p w14:paraId="6CA5418F" w14:textId="77777777" w:rsidR="00F920C8" w:rsidRPr="009A1D1F" w:rsidRDefault="00F920C8">
      <w:r w:rsidRPr="009A1D1F">
        <w:rPr>
          <w:rFonts w:eastAsia="Calibri"/>
          <w:b/>
          <w:color w:val="815686" w:themeColor="accent2"/>
        </w:rPr>
        <w:t>Useful documents:</w:t>
      </w:r>
    </w:p>
    <w:p w14:paraId="1AD0F4D3" w14:textId="77777777" w:rsidR="00F920C8" w:rsidRPr="009A1D1F" w:rsidRDefault="00F920C8"/>
    <w:p w14:paraId="5D4D0F74" w14:textId="4210C85C" w:rsidR="00F920C8" w:rsidRDefault="00F920C8">
      <w:r w:rsidRPr="009A1D1F">
        <w:t>The Lloyd’s</w:t>
      </w:r>
      <w:ins w:id="134" w:author="Murphy, Natacha" w:date="2025-05-22T11:33:00Z" w16du:dateUtc="2025-05-22T10:33:00Z">
        <w:r w:rsidR="00F8122A">
          <w:t>/L</w:t>
        </w:r>
      </w:ins>
      <w:ins w:id="135" w:author="Murphy, Natacha" w:date="2025-05-22T11:39:00Z" w16du:dateUtc="2025-05-22T10:39:00Z">
        <w:r w:rsidR="00BF1855">
          <w:t>IC’s</w:t>
        </w:r>
      </w:ins>
      <w:r w:rsidRPr="009A1D1F">
        <w:t xml:space="preserve"> website</w:t>
      </w:r>
      <w:ins w:id="136" w:author="Murphy, Natacha" w:date="2025-05-22T11:33:00Z" w16du:dateUtc="2025-05-22T10:33:00Z">
        <w:r w:rsidR="00F8122A">
          <w:t>s</w:t>
        </w:r>
      </w:ins>
      <w:r w:rsidRPr="009A1D1F">
        <w:t xml:space="preserve"> contain</w:t>
      </w:r>
      <w:del w:id="137" w:author="Murphy, Natacha" w:date="2025-05-22T11:33:00Z" w16du:dateUtc="2025-05-22T10:33:00Z">
        <w:r w:rsidRPr="009A1D1F" w:rsidDel="00F8122A">
          <w:delText>s</w:delText>
        </w:r>
      </w:del>
      <w:r w:rsidRPr="009A1D1F">
        <w:t xml:space="preserve"> a number of useful documents </w:t>
      </w:r>
      <w:r>
        <w:t xml:space="preserve">which may assist with the audit. Most of these can be found within the Delegated Authorities section of the website, at </w:t>
      </w:r>
      <w:r w:rsidR="00A326EC">
        <w:fldChar w:fldCharType="begin"/>
      </w:r>
      <w:r w:rsidR="00A326EC">
        <w:instrText>HYPERLINK "</w:instrText>
      </w:r>
      <w:commentRangeStart w:id="138"/>
      <w:commentRangeStart w:id="139"/>
      <w:commentRangeStart w:id="140"/>
      <w:r w:rsidR="00A326EC" w:rsidRPr="00A326EC">
        <w:instrText>https://www.lloyds.com/the-market/i-am-a/delegated-authority</w:instrText>
      </w:r>
      <w:commentRangeEnd w:id="138"/>
      <w:commentRangeEnd w:id="139"/>
      <w:commentRangeEnd w:id="140"/>
      <w:r w:rsidR="00A326EC">
        <w:instrText>"</w:instrText>
      </w:r>
      <w:r w:rsidR="00A326EC">
        <w:fldChar w:fldCharType="separate"/>
      </w:r>
      <w:r w:rsidR="00A326EC" w:rsidRPr="00A326EC">
        <w:rPr>
          <w:rStyle w:val="Hyperlink"/>
        </w:rPr>
        <w:t>https://www.lloyds.com/the-market/i-am-a/delegated-authority</w:t>
      </w:r>
      <w:ins w:id="141" w:author="Diane Gillett" w:date="2025-09-03T14:00:00Z" w16du:dateUtc="2025-09-03T13:00:00Z">
        <w:r w:rsidR="00A326EC">
          <w:fldChar w:fldCharType="end"/>
        </w:r>
      </w:ins>
      <w:r w:rsidR="00F8122A">
        <w:rPr>
          <w:rStyle w:val="CommentReference"/>
        </w:rPr>
        <w:commentReference w:id="138"/>
      </w:r>
      <w:r w:rsidR="009A49B1">
        <w:rPr>
          <w:rStyle w:val="CommentReference"/>
        </w:rPr>
        <w:commentReference w:id="139"/>
      </w:r>
      <w:r w:rsidR="00B0050B">
        <w:rPr>
          <w:rStyle w:val="CommentReference"/>
        </w:rPr>
        <w:commentReference w:id="140"/>
      </w:r>
      <w:del w:id="142" w:author="Diane Gillett" w:date="2025-09-03T16:59:00Z" w16du:dateUtc="2025-09-03T15:59:00Z">
        <w:r w:rsidDel="001140D5">
          <w:delText>:</w:delText>
        </w:r>
      </w:del>
      <w:ins w:id="143" w:author="Diane Gillett" w:date="2025-09-03T16:59:00Z" w16du:dateUtc="2025-09-03T15:59:00Z">
        <w:r w:rsidR="001140D5">
          <w:t xml:space="preserve"> / </w:t>
        </w:r>
        <w:r w:rsidR="0003414D" w:rsidRPr="0003414D">
          <w:t>https://www.lloyds.com/market-resources/requirements-and-standards/acts-and-byelaws/lloyds-byelaws</w:t>
        </w:r>
        <w:r w:rsidR="0003414D">
          <w:t>:</w:t>
        </w:r>
      </w:ins>
    </w:p>
    <w:p w14:paraId="7056B5F2" w14:textId="77777777" w:rsidR="00F920C8" w:rsidRDefault="00F920C8"/>
    <w:p w14:paraId="498EF8D4" w14:textId="77777777" w:rsidR="00F920C8" w:rsidRDefault="00F920C8" w:rsidP="00596F82">
      <w:pPr>
        <w:pStyle w:val="ListParagraph"/>
        <w:numPr>
          <w:ilvl w:val="0"/>
          <w:numId w:val="149"/>
        </w:numPr>
      </w:pPr>
      <w:r>
        <w:t>Code of Practice - Delegated Authorities</w:t>
      </w:r>
    </w:p>
    <w:p w14:paraId="0CECB6DC" w14:textId="6CEC3769" w:rsidR="00F920C8" w:rsidDel="00486862" w:rsidRDefault="00F920C8" w:rsidP="00596F82">
      <w:pPr>
        <w:pStyle w:val="ListParagraph"/>
        <w:numPr>
          <w:ilvl w:val="0"/>
          <w:numId w:val="149"/>
        </w:numPr>
        <w:rPr>
          <w:del w:id="144" w:author="Diane Gillett" w:date="2025-09-03T14:05:00Z" w16du:dateUtc="2025-09-03T13:05:00Z"/>
        </w:rPr>
      </w:pPr>
      <w:del w:id="145" w:author="Diane Gillett" w:date="2025-09-03T14:05:00Z" w16du:dateUtc="2025-09-03T13:05:00Z">
        <w:r w:rsidDel="00486862">
          <w:delText xml:space="preserve">Service Company Code of </w:delText>
        </w:r>
        <w:commentRangeStart w:id="146"/>
        <w:r w:rsidDel="00486862">
          <w:delText>Practice</w:delText>
        </w:r>
      </w:del>
      <w:commentRangeEnd w:id="146"/>
      <w:r w:rsidR="00C052E6">
        <w:rPr>
          <w:rStyle w:val="CommentReference"/>
        </w:rPr>
        <w:commentReference w:id="146"/>
      </w:r>
    </w:p>
    <w:p w14:paraId="702FC13A" w14:textId="77777777" w:rsidR="00F920C8" w:rsidRDefault="00F920C8" w:rsidP="00596F82">
      <w:pPr>
        <w:pStyle w:val="ListParagraph"/>
        <w:numPr>
          <w:ilvl w:val="0"/>
          <w:numId w:val="149"/>
        </w:numPr>
      </w:pPr>
      <w:r>
        <w:t>Definitions Bylaw</w:t>
      </w:r>
    </w:p>
    <w:p w14:paraId="7314CDD2" w14:textId="77777777" w:rsidR="00F920C8" w:rsidRDefault="00F920C8" w:rsidP="00596F82">
      <w:pPr>
        <w:pStyle w:val="ListParagraph"/>
        <w:numPr>
          <w:ilvl w:val="0"/>
          <w:numId w:val="149"/>
        </w:numPr>
      </w:pPr>
      <w:r>
        <w:t>Intermediaries Bylaw</w:t>
      </w:r>
    </w:p>
    <w:p w14:paraId="0028E5F5" w14:textId="77777777" w:rsidR="00F920C8" w:rsidRDefault="00F920C8" w:rsidP="00596F82">
      <w:pPr>
        <w:pStyle w:val="ListParagraph"/>
        <w:numPr>
          <w:ilvl w:val="0"/>
          <w:numId w:val="149"/>
        </w:numPr>
      </w:pPr>
      <w:r>
        <w:t>Coverholder Undertaking</w:t>
      </w:r>
    </w:p>
    <w:p w14:paraId="3C0A9470" w14:textId="77777777" w:rsidR="00F920C8" w:rsidRDefault="00F920C8" w:rsidP="00596F82">
      <w:pPr>
        <w:pStyle w:val="ListParagraph"/>
        <w:numPr>
          <w:ilvl w:val="0"/>
          <w:numId w:val="149"/>
        </w:numPr>
      </w:pPr>
      <w:r>
        <w:t>Service Company Undertaking</w:t>
      </w:r>
    </w:p>
    <w:p w14:paraId="7CED5B83" w14:textId="77777777" w:rsidR="00F920C8" w:rsidRDefault="00F920C8" w:rsidP="00596F82">
      <w:pPr>
        <w:pStyle w:val="ListParagraph"/>
        <w:numPr>
          <w:ilvl w:val="0"/>
          <w:numId w:val="149"/>
        </w:numPr>
      </w:pPr>
      <w:r>
        <w:t>Coverholder Reporting Standards</w:t>
      </w:r>
    </w:p>
    <w:p w14:paraId="38DC9C1D" w14:textId="5C12A5CA" w:rsidR="00F920C8" w:rsidRDefault="00F920C8" w:rsidP="00596F82">
      <w:pPr>
        <w:pStyle w:val="ListParagraph"/>
        <w:numPr>
          <w:ilvl w:val="0"/>
          <w:numId w:val="149"/>
        </w:numPr>
      </w:pPr>
      <w:r>
        <w:t>Lloyd’s</w:t>
      </w:r>
      <w:ins w:id="147" w:author="Murphy, Natacha" w:date="2025-05-22T11:38:00Z" w16du:dateUtc="2025-05-22T10:38:00Z">
        <w:r w:rsidR="00BF1855">
          <w:t>/</w:t>
        </w:r>
      </w:ins>
      <w:ins w:id="148" w:author="Murphy, Natacha" w:date="2025-05-22T12:30:00Z" w16du:dateUtc="2025-05-22T11:30:00Z">
        <w:r w:rsidR="00010E1B">
          <w:t>LIC</w:t>
        </w:r>
      </w:ins>
      <w:r>
        <w:t xml:space="preserve"> Brand Guidelines</w:t>
      </w:r>
    </w:p>
    <w:p w14:paraId="025DD131" w14:textId="77777777" w:rsidR="00F920C8" w:rsidRDefault="00F920C8" w:rsidP="00596F82">
      <w:pPr>
        <w:pStyle w:val="ListParagraph"/>
        <w:numPr>
          <w:ilvl w:val="0"/>
          <w:numId w:val="149"/>
        </w:numPr>
      </w:pPr>
      <w:r>
        <w:t>Model Binding Authority Agreements</w:t>
      </w:r>
    </w:p>
    <w:p w14:paraId="642EF14E" w14:textId="77777777" w:rsidR="00F920C8" w:rsidRDefault="00F920C8" w:rsidP="00596F82">
      <w:pPr>
        <w:ind w:left="360"/>
      </w:pPr>
    </w:p>
    <w:p w14:paraId="77EC397E" w14:textId="77777777" w:rsidR="00F920C8" w:rsidRDefault="00F920C8">
      <w:pPr>
        <w:rPr>
          <w:rFonts w:eastAsia="Calibri"/>
          <w:b/>
          <w:color w:val="815686" w:themeColor="accent2"/>
        </w:rPr>
      </w:pPr>
    </w:p>
    <w:p w14:paraId="3C6686CB" w14:textId="77777777" w:rsidR="00F920C8" w:rsidRPr="00596F82" w:rsidRDefault="00F920C8">
      <w:pPr>
        <w:rPr>
          <w:rFonts w:eastAsia="Calibri"/>
          <w:b/>
          <w:color w:val="815686" w:themeColor="accent2"/>
        </w:rPr>
      </w:pPr>
      <w:r w:rsidRPr="00596F82">
        <w:rPr>
          <w:rFonts w:eastAsia="Calibri"/>
          <w:b/>
          <w:color w:val="815686" w:themeColor="accent2"/>
        </w:rPr>
        <w:t>Useful tools:</w:t>
      </w:r>
    </w:p>
    <w:p w14:paraId="444DE280" w14:textId="77777777" w:rsidR="00F920C8" w:rsidRDefault="00F920C8"/>
    <w:p w14:paraId="7AF730A6" w14:textId="7828E43C" w:rsidR="00F920C8" w:rsidRPr="009A1D1F" w:rsidRDefault="00F920C8">
      <w:r>
        <w:t>Lloyd’s</w:t>
      </w:r>
      <w:ins w:id="149" w:author="Murphy, Natacha" w:date="2025-05-22T11:39:00Z" w16du:dateUtc="2025-05-22T10:39:00Z">
        <w:r w:rsidR="00BF1855">
          <w:t>/L</w:t>
        </w:r>
      </w:ins>
      <w:ins w:id="150" w:author="Murphy, Natacha" w:date="2025-05-22T11:40:00Z" w16du:dateUtc="2025-05-22T10:40:00Z">
        <w:r w:rsidR="00BF1855">
          <w:t>IC</w:t>
        </w:r>
      </w:ins>
      <w:del w:id="151" w:author="Murphy, Natacha" w:date="2025-05-22T11:40:00Z" w16du:dateUtc="2025-05-22T10:40:00Z">
        <w:r w:rsidDel="00BF1855">
          <w:delText xml:space="preserve"> </w:delText>
        </w:r>
      </w:del>
      <w:r w:rsidR="00CA3315">
        <w:t>/</w:t>
      </w:r>
      <w:del w:id="152" w:author="Murphy, Natacha" w:date="2025-05-22T11:40:00Z" w16du:dateUtc="2025-05-22T10:40:00Z">
        <w:r w:rsidR="00CA3315" w:rsidDel="00BF1855">
          <w:delText xml:space="preserve"> </w:delText>
        </w:r>
      </w:del>
      <w:r w:rsidR="00CA3315">
        <w:t xml:space="preserve">the London Market </w:t>
      </w:r>
      <w:r w:rsidRPr="009A1D1F">
        <w:t>also provides a number of tools for use by the market, which may assist auditors:</w:t>
      </w:r>
    </w:p>
    <w:p w14:paraId="78123C93" w14:textId="77777777" w:rsidR="00F920C8" w:rsidRPr="009A1D1F" w:rsidRDefault="00F920C8"/>
    <w:p w14:paraId="6EAABF5F" w14:textId="2857E47F" w:rsidR="00F920C8" w:rsidRPr="009A1D1F" w:rsidRDefault="000D2F9B">
      <w:pPr>
        <w:rPr>
          <w:u w:val="single"/>
        </w:rPr>
      </w:pPr>
      <w:r w:rsidRPr="003A7CFB">
        <w:rPr>
          <w:rFonts w:eastAsia="Calibri" w:cs="Arial"/>
          <w:u w:val="single"/>
        </w:rPr>
        <w:t>Central market due diligence systems</w:t>
      </w:r>
      <w:ins w:id="153" w:author="Murphy, Natacha" w:date="2025-06-05T12:53:00Z" w16du:dateUtc="2025-06-05T11:53:00Z">
        <w:r w:rsidR="00FC61BB">
          <w:rPr>
            <w:rFonts w:eastAsia="Calibri" w:cs="Arial"/>
            <w:u w:val="single"/>
          </w:rPr>
          <w:t>/Streamlined Compliance</w:t>
        </w:r>
      </w:ins>
      <w:r w:rsidR="00F920C8" w:rsidRPr="009A1D1F">
        <w:rPr>
          <w:u w:val="single"/>
        </w:rPr>
        <w:t>:</w:t>
      </w:r>
    </w:p>
    <w:p w14:paraId="277C95FA" w14:textId="77777777" w:rsidR="00F920C8" w:rsidRPr="009A1D1F" w:rsidRDefault="00F920C8"/>
    <w:p w14:paraId="71925209" w14:textId="115A498D" w:rsidR="00F920C8" w:rsidRPr="009A1D1F" w:rsidRDefault="00F920C8">
      <w:r w:rsidRPr="009A1D1F">
        <w:t xml:space="preserve">Access to </w:t>
      </w:r>
      <w:r w:rsidR="000D2F9B">
        <w:rPr>
          <w:rFonts w:eastAsia="Calibri" w:cs="Arial"/>
        </w:rPr>
        <w:t>central market due diligence systems</w:t>
      </w:r>
      <w:r w:rsidRPr="009A1D1F">
        <w:t xml:space="preserve"> is encouraged as </w:t>
      </w:r>
      <w:r w:rsidR="00CA3315">
        <w:t>they</w:t>
      </w:r>
      <w:r w:rsidRPr="009A1D1F">
        <w:t xml:space="preserve"> should provide auditors with </w:t>
      </w:r>
      <w:del w:id="154" w:author="Murphy, Natacha" w:date="2025-05-22T12:43:00Z" w16du:dateUtc="2025-05-22T11:43:00Z">
        <w:r w:rsidRPr="009A1D1F" w:rsidDel="00873AC5">
          <w:delText>up to date</w:delText>
        </w:r>
      </w:del>
      <w:ins w:id="155" w:author="Murphy, Natacha" w:date="2025-05-22T12:43:00Z" w16du:dateUtc="2025-05-22T11:43:00Z">
        <w:r w:rsidR="00873AC5" w:rsidRPr="009A1D1F">
          <w:t>up-to-date</w:t>
        </w:r>
      </w:ins>
      <w:r w:rsidRPr="009A1D1F">
        <w:t xml:space="preserve"> copies of many of the documents that may be required prior to audit.</w:t>
      </w:r>
    </w:p>
    <w:p w14:paraId="156228A5" w14:textId="441A8D33" w:rsidR="00F920C8" w:rsidRDefault="00F920C8">
      <w:r w:rsidRPr="009A1D1F">
        <w:t xml:space="preserve">Where appropriate or required, the managing agent is responsible for requesting access to </w:t>
      </w:r>
      <w:r w:rsidR="00CA3315">
        <w:rPr>
          <w:rFonts w:eastAsia="Calibri" w:cs="Arial"/>
        </w:rPr>
        <w:t>central market due diligence systems</w:t>
      </w:r>
      <w:r w:rsidRPr="009A1D1F">
        <w:t xml:space="preserve"> for the auditor</w:t>
      </w:r>
      <w:ins w:id="156" w:author="Murphy, Natacha" w:date="2025-06-05T11:11:00Z" w16du:dateUtc="2025-06-05T10:11:00Z">
        <w:r w:rsidR="000E4FED">
          <w:t>. Auditors may also be provided information gathered as part of the Streamlined Compliance</w:t>
        </w:r>
      </w:ins>
      <w:ins w:id="157" w:author="Diane Gillett" w:date="2025-09-03T14:08:00Z" w16du:dateUtc="2025-09-03T13:08:00Z">
        <w:r w:rsidR="00D926CC">
          <w:t xml:space="preserve"> process</w:t>
        </w:r>
      </w:ins>
      <w:ins w:id="158" w:author="Murphy, Natacha" w:date="2025-06-05T11:11:00Z" w16du:dateUtc="2025-06-05T10:11:00Z">
        <w:r w:rsidR="000E4FED">
          <w:t xml:space="preserve">. </w:t>
        </w:r>
      </w:ins>
    </w:p>
    <w:p w14:paraId="71BE01B4" w14:textId="77777777" w:rsidR="00CA3315" w:rsidRDefault="00CA3315"/>
    <w:p w14:paraId="21544656" w14:textId="0682D91A" w:rsidR="00F920C8" w:rsidRPr="00596F82" w:rsidRDefault="00F920C8">
      <w:pPr>
        <w:rPr>
          <w:u w:val="single"/>
        </w:rPr>
      </w:pPr>
      <w:r w:rsidRPr="00596F82">
        <w:rPr>
          <w:u w:val="single"/>
        </w:rPr>
        <w:t>Crystal</w:t>
      </w:r>
      <w:ins w:id="159" w:author="Murphy, Natacha" w:date="2025-05-22T12:43:00Z" w16du:dateUtc="2025-05-22T11:43:00Z">
        <w:r w:rsidR="00873AC5">
          <w:rPr>
            <w:u w:val="single"/>
          </w:rPr>
          <w:t xml:space="preserve"> +</w:t>
        </w:r>
      </w:ins>
      <w:r w:rsidRPr="00596F82">
        <w:rPr>
          <w:u w:val="single"/>
        </w:rPr>
        <w:t>:</w:t>
      </w:r>
    </w:p>
    <w:p w14:paraId="391B131B" w14:textId="77777777" w:rsidR="00F920C8" w:rsidRDefault="00F920C8"/>
    <w:p w14:paraId="5EB8BFAF" w14:textId="246FD5AE" w:rsidR="00F920C8" w:rsidRDefault="002E45BB">
      <w:r w:rsidRPr="002E45BB">
        <w:t xml:space="preserve">Crystal </w:t>
      </w:r>
      <w:ins w:id="160" w:author="Murphy, Natacha" w:date="2025-05-22T12:43:00Z" w16du:dateUtc="2025-05-22T11:43:00Z">
        <w:r w:rsidR="00873AC5">
          <w:t xml:space="preserve">+ </w:t>
        </w:r>
      </w:ins>
      <w:r w:rsidRPr="002E45BB">
        <w:t>provides Lloyd's market participants with quick and easy access to international regulatory and taxation requirements</w:t>
      </w:r>
      <w:r>
        <w:t>.</w:t>
      </w:r>
    </w:p>
    <w:p w14:paraId="709E8459" w14:textId="77777777" w:rsidR="002E45BB" w:rsidRDefault="002E45BB"/>
    <w:p w14:paraId="0C483A21" w14:textId="2AD2C6E1" w:rsidR="002E45BB" w:rsidRDefault="00497D59">
      <w:r>
        <w:t>M</w:t>
      </w:r>
      <w:r w:rsidR="002E45BB">
        <w:t>arket participant</w:t>
      </w:r>
      <w:r w:rsidR="00596F82">
        <w:t>s</w:t>
      </w:r>
      <w:r w:rsidR="002E45BB">
        <w:t xml:space="preserve"> </w:t>
      </w:r>
      <w:r>
        <w:t>and</w:t>
      </w:r>
      <w:r w:rsidR="002E45BB">
        <w:t xml:space="preserve"> auditors may access </w:t>
      </w:r>
      <w:del w:id="161" w:author="Murphy, Natacha" w:date="2025-05-22T12:43:00Z" w16du:dateUtc="2025-05-22T11:43:00Z">
        <w:r w:rsidR="002E45BB" w:rsidDel="00873AC5">
          <w:delText xml:space="preserve">publically </w:delText>
        </w:r>
      </w:del>
      <w:ins w:id="162" w:author="Murphy, Natacha" w:date="2025-05-22T12:44:00Z" w16du:dateUtc="2025-05-22T11:44:00Z">
        <w:r w:rsidR="00873AC5">
          <w:t xml:space="preserve">the </w:t>
        </w:r>
      </w:ins>
      <w:r w:rsidR="002E45BB">
        <w:t xml:space="preserve">available content </w:t>
      </w:r>
      <w:del w:id="163" w:author="Murphy, Natacha" w:date="2025-05-22T12:44:00Z" w16du:dateUtc="2025-05-22T11:44:00Z">
        <w:r w:rsidR="002E45BB" w:rsidDel="00873AC5">
          <w:delText xml:space="preserve">or </w:delText>
        </w:r>
      </w:del>
      <w:ins w:id="164" w:author="Murphy, Natacha" w:date="2025-05-22T12:44:00Z" w16du:dateUtc="2025-05-22T11:44:00Z">
        <w:r w:rsidR="00873AC5">
          <w:t xml:space="preserve">and </w:t>
        </w:r>
      </w:ins>
      <w:r w:rsidR="002E45BB">
        <w:t>register as a user and benefit from:</w:t>
      </w:r>
    </w:p>
    <w:p w14:paraId="49EAB7C3" w14:textId="77777777" w:rsidR="00596F82" w:rsidRDefault="00596F82"/>
    <w:p w14:paraId="4C98A162" w14:textId="55603C5C" w:rsidR="002E45BB" w:rsidRDefault="002E45BB" w:rsidP="00596F82">
      <w:pPr>
        <w:pStyle w:val="ListParagraph"/>
        <w:numPr>
          <w:ilvl w:val="0"/>
          <w:numId w:val="150"/>
        </w:numPr>
      </w:pPr>
      <w:r>
        <w:lastRenderedPageBreak/>
        <w:t xml:space="preserve">Access to </w:t>
      </w:r>
      <w:del w:id="165" w:author="Murphy, Natacha" w:date="2025-05-22T12:44:00Z" w16du:dateUtc="2025-05-22T11:44:00Z">
        <w:r w:rsidDel="00873AC5">
          <w:delText xml:space="preserve">premium </w:delText>
        </w:r>
      </w:del>
      <w:ins w:id="166" w:author="Murphy, Natacha" w:date="2025-05-22T12:44:00Z" w16du:dateUtc="2025-05-22T11:44:00Z">
        <w:r w:rsidR="00873AC5">
          <w:t xml:space="preserve">regulatory </w:t>
        </w:r>
      </w:ins>
      <w:r>
        <w:t>content</w:t>
      </w:r>
    </w:p>
    <w:p w14:paraId="16741BDF" w14:textId="77777777" w:rsidR="002E45BB" w:rsidRDefault="002E45BB" w:rsidP="00596F82">
      <w:pPr>
        <w:pStyle w:val="ListParagraph"/>
        <w:numPr>
          <w:ilvl w:val="0"/>
          <w:numId w:val="150"/>
        </w:numPr>
      </w:pPr>
      <w:r>
        <w:t>Risk location guidance</w:t>
      </w:r>
    </w:p>
    <w:p w14:paraId="7F5E09BB" w14:textId="38381FE9" w:rsidR="002E45BB" w:rsidRDefault="002E45BB" w:rsidP="00596F82">
      <w:pPr>
        <w:pStyle w:val="ListParagraph"/>
        <w:numPr>
          <w:ilvl w:val="0"/>
          <w:numId w:val="150"/>
        </w:numPr>
      </w:pPr>
      <w:r>
        <w:t>Regular updates on regulatory and fiscal requirements via Lloyd’s</w:t>
      </w:r>
      <w:ins w:id="167" w:author="Murphy, Natacha" w:date="2025-05-22T11:40:00Z" w16du:dateUtc="2025-05-22T10:40:00Z">
        <w:r w:rsidR="00BF1855">
          <w:t>/LIC</w:t>
        </w:r>
      </w:ins>
      <w:r>
        <w:t xml:space="preserve"> Regulatory Communications newsletter</w:t>
      </w:r>
      <w:r w:rsidR="00497D59">
        <w:t>s</w:t>
      </w:r>
    </w:p>
    <w:p w14:paraId="55A85553" w14:textId="4063DE17" w:rsidR="002E45BB" w:rsidRDefault="002E45BB" w:rsidP="00596F82">
      <w:pPr>
        <w:pStyle w:val="ListParagraph"/>
        <w:numPr>
          <w:ilvl w:val="0"/>
          <w:numId w:val="150"/>
        </w:numPr>
      </w:pPr>
      <w:r>
        <w:t xml:space="preserve">Access to Crystal </w:t>
      </w:r>
      <w:del w:id="168" w:author="Murphy, Natacha" w:date="2025-05-22T11:41:00Z" w16du:dateUtc="2025-05-22T10:41:00Z">
        <w:r w:rsidDel="00BF1855">
          <w:delText>Assist</w:delText>
        </w:r>
      </w:del>
      <w:ins w:id="169" w:author="Murphy, Natacha" w:date="2025-05-22T11:41:00Z" w16du:dateUtc="2025-05-22T10:41:00Z">
        <w:r w:rsidR="00BF1855">
          <w:t>+</w:t>
        </w:r>
      </w:ins>
      <w:r>
        <w:t xml:space="preserve">, an online tutorial that </w:t>
      </w:r>
      <w:proofErr w:type="gramStart"/>
      <w:r>
        <w:t>provide</w:t>
      </w:r>
      <w:ins w:id="170" w:author="Murphy, Natacha" w:date="2025-05-29T11:06:00Z" w16du:dateUtc="2025-05-29T10:06:00Z">
        <w:r w:rsidR="004545E7">
          <w:t>s</w:t>
        </w:r>
      </w:ins>
      <w:r>
        <w:t xml:space="preserve"> an introduction to</w:t>
      </w:r>
      <w:proofErr w:type="gramEnd"/>
      <w:r>
        <w:t xml:space="preserve"> Lloyd’s licences and regulatory / fiscal requirements</w:t>
      </w:r>
    </w:p>
    <w:p w14:paraId="35DE3DE0" w14:textId="77777777" w:rsidR="002E45BB" w:rsidRDefault="002E45BB" w:rsidP="00596F82">
      <w:pPr>
        <w:pStyle w:val="ListParagraph"/>
        <w:numPr>
          <w:ilvl w:val="0"/>
          <w:numId w:val="150"/>
        </w:numPr>
      </w:pPr>
      <w:r>
        <w:t>Ability to save favourite searches.</w:t>
      </w:r>
    </w:p>
    <w:p w14:paraId="29F8835B" w14:textId="77777777" w:rsidR="002E45BB" w:rsidRDefault="002E45BB" w:rsidP="00596F82"/>
    <w:p w14:paraId="3DD410C0" w14:textId="49F783F8" w:rsidR="002E45BB" w:rsidRPr="009A1D1F" w:rsidRDefault="002E45BB" w:rsidP="00596F82">
      <w:r w:rsidRPr="009A1D1F">
        <w:t>Access to Crystal</w:t>
      </w:r>
      <w:ins w:id="171" w:author="Murphy, Natacha" w:date="2025-05-22T11:41:00Z" w16du:dateUtc="2025-05-22T10:41:00Z">
        <w:r w:rsidR="00BF1855">
          <w:t xml:space="preserve"> +</w:t>
        </w:r>
      </w:ins>
      <w:r w:rsidRPr="009A1D1F">
        <w:t xml:space="preserve"> and full details on how to register are available at </w:t>
      </w:r>
      <w:ins w:id="172" w:author="Murphy, Natacha" w:date="2025-05-29T11:06:00Z" w16du:dateUtc="2025-05-29T10:06:00Z">
        <w:r w:rsidR="004545E7" w:rsidRPr="004545E7">
          <w:t>https://crystalplus.lloyds.com/home</w:t>
        </w:r>
      </w:ins>
      <w:del w:id="173" w:author="Murphy, Natacha" w:date="2025-05-29T11:06:00Z" w16du:dateUtc="2025-05-29T10:06:00Z">
        <w:r w:rsidDel="004545E7">
          <w:fldChar w:fldCharType="begin"/>
        </w:r>
        <w:r w:rsidDel="004545E7">
          <w:delInstrText>HYPERLINK "http://www.lloyds.com/crystal"</w:delInstrText>
        </w:r>
        <w:r w:rsidDel="004545E7">
          <w:fldChar w:fldCharType="separate"/>
        </w:r>
        <w:r w:rsidRPr="009A1D1F" w:rsidDel="004545E7">
          <w:rPr>
            <w:rStyle w:val="Hyperlink"/>
          </w:rPr>
          <w:delText>www.lloyds.com/crystal</w:delText>
        </w:r>
        <w:r w:rsidDel="004545E7">
          <w:fldChar w:fldCharType="end"/>
        </w:r>
        <w:r w:rsidRPr="009A1D1F" w:rsidDel="004545E7">
          <w:delText>.</w:delText>
        </w:r>
      </w:del>
    </w:p>
    <w:p w14:paraId="0B9375A9" w14:textId="77777777" w:rsidR="002E45BB" w:rsidRPr="009A1D1F" w:rsidRDefault="002E45BB" w:rsidP="00596F82"/>
    <w:p w14:paraId="33159B0E" w14:textId="53F75C00" w:rsidR="002E45BB" w:rsidRPr="009A1D1F" w:rsidDel="00082D95" w:rsidRDefault="002E45BB" w:rsidP="00596F82">
      <w:pPr>
        <w:rPr>
          <w:del w:id="174" w:author="Murphy, Natacha" w:date="2025-05-22T11:53:00Z" w16du:dateUtc="2025-05-22T10:53:00Z"/>
          <w:u w:val="single"/>
        </w:rPr>
      </w:pPr>
      <w:commentRangeStart w:id="175"/>
      <w:del w:id="176" w:author="Murphy, Natacha" w:date="2025-05-22T11:53:00Z" w16du:dateUtc="2025-05-22T10:53:00Z">
        <w:r w:rsidRPr="009A1D1F" w:rsidDel="00082D95">
          <w:rPr>
            <w:u w:val="single"/>
          </w:rPr>
          <w:delText>Risk Locator Tool:</w:delText>
        </w:r>
      </w:del>
      <w:commentRangeEnd w:id="175"/>
      <w:r w:rsidR="00A6419A">
        <w:rPr>
          <w:rStyle w:val="CommentReference"/>
        </w:rPr>
        <w:commentReference w:id="175"/>
      </w:r>
    </w:p>
    <w:p w14:paraId="5EEA2693" w14:textId="53915439" w:rsidR="002E45BB" w:rsidRPr="009A1D1F" w:rsidDel="00082D95" w:rsidRDefault="002E45BB" w:rsidP="00596F82">
      <w:pPr>
        <w:rPr>
          <w:del w:id="177" w:author="Murphy, Natacha" w:date="2025-05-22T11:53:00Z" w16du:dateUtc="2025-05-22T10:53:00Z"/>
        </w:rPr>
      </w:pPr>
    </w:p>
    <w:p w14:paraId="57D6C1F9" w14:textId="56CD8223" w:rsidR="002E45BB" w:rsidRPr="009A1D1F" w:rsidDel="00082D95" w:rsidRDefault="002E45BB" w:rsidP="00596F82">
      <w:pPr>
        <w:rPr>
          <w:del w:id="178" w:author="Murphy, Natacha" w:date="2025-05-22T11:53:00Z" w16du:dateUtc="2025-05-22T10:53:00Z"/>
        </w:rPr>
      </w:pPr>
      <w:del w:id="179" w:author="Murphy, Natacha" w:date="2025-05-22T11:53:00Z" w16du:dateUtc="2025-05-22T10:53:00Z">
        <w:r w:rsidRPr="009A1D1F" w:rsidDel="00082D95">
          <w:delText xml:space="preserve">Lloyd’s provides the Risk Locator tool to assist market participants in establishing the </w:delText>
        </w:r>
        <w:r w:rsidR="00497D59" w:rsidDel="00082D95">
          <w:delText>most appropriate</w:delText>
        </w:r>
        <w:r w:rsidRPr="009A1D1F" w:rsidDel="00082D95">
          <w:delText xml:space="preserve"> regulatory and tax location for a specific risk or insured. Use of the tool </w:delText>
        </w:r>
        <w:r w:rsidR="00497D59" w:rsidDel="00082D95">
          <w:delText>can</w:delText>
        </w:r>
        <w:r w:rsidRPr="009A1D1F" w:rsidDel="00082D95">
          <w:delText xml:space="preserve"> assist coverholders writing on a cross border basis </w:delText>
        </w:r>
        <w:r w:rsidR="00497D59" w:rsidDel="00082D95">
          <w:delText>by</w:delText>
        </w:r>
        <w:r w:rsidRPr="009A1D1F" w:rsidDel="00082D95">
          <w:delText xml:space="preserve"> </w:delText>
        </w:r>
        <w:r w:rsidR="00497D59" w:rsidDel="00082D95">
          <w:delText>confirming</w:delText>
        </w:r>
        <w:r w:rsidRPr="009A1D1F" w:rsidDel="00082D95">
          <w:delText xml:space="preserve"> that they are writing within the terms of the binding authority, complying with Lloyd’</w:delText>
        </w:r>
        <w:r w:rsidR="00596F82" w:rsidRPr="009A1D1F" w:rsidDel="00082D95">
          <w:delText xml:space="preserve">s / </w:delText>
        </w:r>
        <w:r w:rsidRPr="009A1D1F" w:rsidDel="00082D95">
          <w:delText>local regulatory requirements and applying the correct tax.</w:delText>
        </w:r>
      </w:del>
    </w:p>
    <w:p w14:paraId="64DC4EDD" w14:textId="25066942" w:rsidR="002E45BB" w:rsidRPr="009A1D1F" w:rsidDel="00082D95" w:rsidRDefault="002E45BB" w:rsidP="00596F82">
      <w:pPr>
        <w:rPr>
          <w:del w:id="180" w:author="Murphy, Natacha" w:date="2025-05-22T11:53:00Z" w16du:dateUtc="2025-05-22T10:53:00Z"/>
        </w:rPr>
      </w:pPr>
    </w:p>
    <w:p w14:paraId="72CA5337" w14:textId="7607893C" w:rsidR="002E45BB" w:rsidRPr="009A1D1F" w:rsidDel="00082D95" w:rsidRDefault="002E45BB" w:rsidP="00596F82">
      <w:pPr>
        <w:rPr>
          <w:del w:id="181" w:author="Murphy, Natacha" w:date="2025-05-22T11:53:00Z" w16du:dateUtc="2025-05-22T10:53:00Z"/>
        </w:rPr>
      </w:pPr>
      <w:del w:id="182" w:author="Murphy, Natacha" w:date="2025-05-22T11:53:00Z" w16du:dateUtc="2025-05-22T10:53:00Z">
        <w:r w:rsidRPr="009A1D1F" w:rsidDel="00082D95">
          <w:delText>Market participants can gain access to the tool by registering for an account on Lloyds.com.</w:delText>
        </w:r>
      </w:del>
    </w:p>
    <w:p w14:paraId="56E76A80" w14:textId="77777777" w:rsidR="002E45BB" w:rsidRPr="009A1D1F" w:rsidRDefault="002E45BB" w:rsidP="00596F82"/>
    <w:p w14:paraId="06EDA4B8" w14:textId="77777777" w:rsidR="002E45BB" w:rsidRPr="009A1D1F" w:rsidRDefault="002E45BB" w:rsidP="00596F82">
      <w:pPr>
        <w:rPr>
          <w:u w:val="single"/>
        </w:rPr>
      </w:pPr>
      <w:r w:rsidRPr="009A1D1F">
        <w:rPr>
          <w:u w:val="single"/>
        </w:rPr>
        <w:t>E-Learning Modules:</w:t>
      </w:r>
    </w:p>
    <w:p w14:paraId="65D4CFC1" w14:textId="77777777" w:rsidR="002E45BB" w:rsidRPr="009A1D1F" w:rsidRDefault="002E45BB" w:rsidP="00596F82"/>
    <w:p w14:paraId="3032FFB2" w14:textId="1A0B97A5" w:rsidR="002E45BB" w:rsidRDefault="002E45BB" w:rsidP="00596F82">
      <w:r w:rsidRPr="009A1D1F">
        <w:t>Lloyd’s</w:t>
      </w:r>
      <w:r w:rsidR="00497D59">
        <w:t xml:space="preserve"> website</w:t>
      </w:r>
      <w:r w:rsidRPr="009A1D1F">
        <w:t xml:space="preserve"> provides a number of E-learning tools which may assist auditors and coverholders on a number of topics,</w:t>
      </w:r>
      <w:r w:rsidR="00A7080F">
        <w:t xml:space="preserve"> </w:t>
      </w:r>
      <w:commentRangeStart w:id="183"/>
      <w:commentRangeStart w:id="184"/>
      <w:r w:rsidR="00A7080F">
        <w:t>including</w:t>
      </w:r>
      <w:commentRangeEnd w:id="183"/>
      <w:r w:rsidR="00082D95">
        <w:rPr>
          <w:rStyle w:val="CommentReference"/>
        </w:rPr>
        <w:commentReference w:id="183"/>
      </w:r>
      <w:commentRangeEnd w:id="184"/>
      <w:r w:rsidR="00055BF4">
        <w:rPr>
          <w:rStyle w:val="CommentReference"/>
        </w:rPr>
        <w:commentReference w:id="184"/>
      </w:r>
      <w:r w:rsidRPr="009A1D1F">
        <w:t>:</w:t>
      </w:r>
    </w:p>
    <w:p w14:paraId="2F882EAD" w14:textId="77777777" w:rsidR="002E45BB" w:rsidRDefault="002E45BB" w:rsidP="00596F82"/>
    <w:p w14:paraId="1673629D" w14:textId="2488A2D5" w:rsidR="002E45BB" w:rsidDel="00882276" w:rsidRDefault="002E45BB" w:rsidP="00596F82">
      <w:pPr>
        <w:pStyle w:val="ListParagraph"/>
        <w:numPr>
          <w:ilvl w:val="0"/>
          <w:numId w:val="151"/>
        </w:numPr>
        <w:rPr>
          <w:del w:id="185" w:author="Diane Gillett" w:date="2025-09-03T14:14:00Z" w16du:dateUtc="2025-09-03T13:14:00Z"/>
        </w:rPr>
      </w:pPr>
      <w:del w:id="186" w:author="Diane Gillett" w:date="2025-09-03T14:14:00Z" w16du:dateUtc="2025-09-03T13:14:00Z">
        <w:r w:rsidDel="00882276">
          <w:delText>Sanctions</w:delText>
        </w:r>
      </w:del>
    </w:p>
    <w:p w14:paraId="639AEA9D" w14:textId="0B1C28AB" w:rsidR="002E45BB" w:rsidDel="00882276" w:rsidRDefault="002E45BB" w:rsidP="00596F82">
      <w:pPr>
        <w:pStyle w:val="ListParagraph"/>
        <w:numPr>
          <w:ilvl w:val="0"/>
          <w:numId w:val="151"/>
        </w:numPr>
        <w:rPr>
          <w:del w:id="187" w:author="Diane Gillett" w:date="2025-09-03T14:14:00Z" w16du:dateUtc="2025-09-03T13:14:00Z"/>
        </w:rPr>
      </w:pPr>
      <w:del w:id="188" w:author="Diane Gillett" w:date="2025-09-03T14:14:00Z" w16du:dateUtc="2025-09-03T13:14:00Z">
        <w:r w:rsidDel="00882276">
          <w:delText>Anti Bribery</w:delText>
        </w:r>
      </w:del>
    </w:p>
    <w:p w14:paraId="4927711C" w14:textId="02F12F2A" w:rsidR="002E45BB" w:rsidDel="00882276" w:rsidRDefault="002E45BB" w:rsidP="00596F82">
      <w:pPr>
        <w:pStyle w:val="ListParagraph"/>
        <w:numPr>
          <w:ilvl w:val="0"/>
          <w:numId w:val="151"/>
        </w:numPr>
        <w:rPr>
          <w:del w:id="189" w:author="Diane Gillett" w:date="2025-09-03T14:14:00Z" w16du:dateUtc="2025-09-03T13:14:00Z"/>
        </w:rPr>
      </w:pPr>
      <w:del w:id="190" w:author="Diane Gillett" w:date="2025-09-03T14:14:00Z" w16du:dateUtc="2025-09-03T13:14:00Z">
        <w:r w:rsidDel="00882276">
          <w:delText>Anti Money Laundering</w:delText>
        </w:r>
      </w:del>
    </w:p>
    <w:p w14:paraId="7BCC6DFF" w14:textId="5E1B267C" w:rsidR="00882276" w:rsidRDefault="00882276" w:rsidP="00596F82">
      <w:pPr>
        <w:pStyle w:val="ListParagraph"/>
        <w:numPr>
          <w:ilvl w:val="0"/>
          <w:numId w:val="151"/>
        </w:numPr>
        <w:rPr>
          <w:ins w:id="191" w:author="Diane Gillett" w:date="2025-09-03T14:14:00Z" w16du:dateUtc="2025-09-03T13:14:00Z"/>
        </w:rPr>
      </w:pPr>
      <w:ins w:id="192" w:author="Diane Gillett" w:date="2025-09-03T14:14:00Z" w16du:dateUtc="2025-09-03T13:14:00Z">
        <w:r>
          <w:t>Financial Crime Prevention</w:t>
        </w:r>
      </w:ins>
    </w:p>
    <w:p w14:paraId="092B247B" w14:textId="77777777" w:rsidR="002E45BB" w:rsidRDefault="002E45BB" w:rsidP="00596F82">
      <w:pPr>
        <w:pStyle w:val="ListParagraph"/>
        <w:numPr>
          <w:ilvl w:val="0"/>
          <w:numId w:val="151"/>
        </w:numPr>
      </w:pPr>
      <w:r>
        <w:t>Conduct Risk</w:t>
      </w:r>
    </w:p>
    <w:p w14:paraId="763663E4" w14:textId="0C4566A2" w:rsidR="0094384E" w:rsidRDefault="002E45BB" w:rsidP="0094384E">
      <w:pPr>
        <w:pStyle w:val="ListParagraph"/>
        <w:numPr>
          <w:ilvl w:val="0"/>
          <w:numId w:val="151"/>
        </w:numPr>
        <w:rPr>
          <w:ins w:id="193" w:author="Diane Gillett" w:date="2025-09-03T14:15:00Z" w16du:dateUtc="2025-09-03T13:15:00Z"/>
        </w:rPr>
      </w:pPr>
      <w:r>
        <w:t>UK Complaints Handling</w:t>
      </w:r>
    </w:p>
    <w:p w14:paraId="02C71A82" w14:textId="77777777" w:rsidR="0094384E" w:rsidRDefault="0094384E" w:rsidP="0094384E"/>
    <w:p w14:paraId="7A74B07F" w14:textId="77777777" w:rsidR="002E45BB" w:rsidRDefault="002E45BB" w:rsidP="00596F82"/>
    <w:p w14:paraId="69A3FFAE" w14:textId="0EBC44C6" w:rsidR="00656823" w:rsidRPr="00C51ECB" w:rsidRDefault="00656823" w:rsidP="00656823">
      <w:pPr>
        <w:rPr>
          <w:b/>
          <w:u w:val="single"/>
        </w:rPr>
      </w:pPr>
      <w:del w:id="194" w:author="Murphy, Natacha" w:date="2025-05-22T11:54:00Z" w16du:dateUtc="2025-05-22T10:54:00Z">
        <w:r w:rsidRPr="00C51ECB" w:rsidDel="00082D95">
          <w:rPr>
            <w:b/>
            <w:u w:val="single"/>
          </w:rPr>
          <w:delText>Lloyd’s Brussels</w:delText>
        </w:r>
      </w:del>
      <w:ins w:id="195" w:author="Murphy, Natacha" w:date="2025-05-22T11:54:00Z" w16du:dateUtc="2025-05-22T10:54:00Z">
        <w:r w:rsidR="00082D95">
          <w:rPr>
            <w:b/>
            <w:u w:val="single"/>
          </w:rPr>
          <w:t>LIC</w:t>
        </w:r>
      </w:ins>
      <w:r w:rsidRPr="00C51ECB">
        <w:rPr>
          <w:b/>
          <w:u w:val="single"/>
        </w:rPr>
        <w:t xml:space="preserve"> Claims Considerations</w:t>
      </w:r>
    </w:p>
    <w:p w14:paraId="5394A6AD" w14:textId="77777777" w:rsidR="00656823" w:rsidRDefault="00656823" w:rsidP="00656823"/>
    <w:p w14:paraId="08CB2D57" w14:textId="7C7A89AE" w:rsidR="00656823" w:rsidRPr="00C51ECB" w:rsidRDefault="00656823" w:rsidP="00656823">
      <w:r w:rsidRPr="00C51ECB">
        <w:t xml:space="preserve">Where claims are handled by the </w:t>
      </w:r>
      <w:ins w:id="196" w:author="Murphy, Natacha" w:date="2025-05-29T11:07:00Z" w16du:dateUtc="2025-05-29T10:07:00Z">
        <w:r w:rsidR="004545E7">
          <w:t>coverholder (</w:t>
        </w:r>
      </w:ins>
      <w:r w:rsidR="00125E52">
        <w:t>CH</w:t>
      </w:r>
      <w:ins w:id="197" w:author="Murphy, Natacha" w:date="2025-05-29T11:07:00Z" w16du:dateUtc="2025-05-29T10:07:00Z">
        <w:r w:rsidR="004545E7">
          <w:t>)</w:t>
        </w:r>
      </w:ins>
      <w:r w:rsidRPr="00C51ECB">
        <w:t xml:space="preserve"> on behalf of </w:t>
      </w:r>
      <w:del w:id="198" w:author="Diane Gillett" w:date="2025-09-03T14:15:00Z" w16du:dateUtc="2025-09-03T13:15:00Z">
        <w:r w:rsidRPr="00C51ECB" w:rsidDel="0094384E">
          <w:delText xml:space="preserve">Lloyd’s Brussels </w:delText>
        </w:r>
      </w:del>
      <w:ins w:id="199" w:author="Murphy, Natacha" w:date="2025-06-05T12:42:00Z" w16du:dateUtc="2025-06-05T11:42:00Z">
        <w:del w:id="200" w:author="Diane Gillett" w:date="2025-09-03T14:15:00Z" w16du:dateUtc="2025-09-03T13:15:00Z">
          <w:r w:rsidR="00134E3E" w:rsidDel="0094384E">
            <w:delText>Insurance Company</w:delText>
          </w:r>
        </w:del>
      </w:ins>
      <w:ins w:id="201" w:author="Murphy, Natacha" w:date="2025-06-05T11:12:00Z" w16du:dateUtc="2025-06-05T10:12:00Z">
        <w:del w:id="202" w:author="Diane Gillett" w:date="2025-09-03T14:15:00Z" w16du:dateUtc="2025-09-03T13:15:00Z">
          <w:r w:rsidR="000E4FED" w:rsidDel="0094384E">
            <w:delText xml:space="preserve"> SA</w:delText>
          </w:r>
        </w:del>
      </w:ins>
      <w:ins w:id="203" w:author="Murphy, Natacha" w:date="2025-06-05T12:42:00Z" w16du:dateUtc="2025-06-05T11:42:00Z">
        <w:del w:id="204" w:author="Diane Gillett" w:date="2025-09-03T14:15:00Z" w16du:dateUtc="2025-09-03T13:15:00Z">
          <w:r w:rsidR="00134E3E" w:rsidDel="0094384E">
            <w:delText xml:space="preserve"> - </w:delText>
          </w:r>
        </w:del>
        <w:r w:rsidR="00134E3E">
          <w:t>LIC</w:t>
        </w:r>
      </w:ins>
      <w:ins w:id="205" w:author="Murphy, Natacha" w:date="2025-06-05T11:12:00Z" w16du:dateUtc="2025-06-05T10:12:00Z">
        <w:r w:rsidR="000E4FED" w:rsidRPr="00C51ECB">
          <w:t xml:space="preserve"> </w:t>
        </w:r>
      </w:ins>
      <w:r w:rsidRPr="00C51ECB">
        <w:t xml:space="preserve">(such will be evidenced in the </w:t>
      </w:r>
      <w:del w:id="206" w:author="Diane Gillett" w:date="2025-09-03T14:15:00Z" w16du:dateUtc="2025-09-03T13:15:00Z">
        <w:r w:rsidR="00125E52" w:rsidDel="0094384E">
          <w:delText>CH</w:delText>
        </w:r>
        <w:r w:rsidRPr="00C51ECB" w:rsidDel="0094384E">
          <w:delText xml:space="preserve"> agreement</w:delText>
        </w:r>
      </w:del>
      <w:ins w:id="207" w:author="Diane Gillett" w:date="2025-09-03T14:15:00Z" w16du:dateUtc="2025-09-03T13:15:00Z">
        <w:r w:rsidR="0094384E">
          <w:t>CAA</w:t>
        </w:r>
      </w:ins>
      <w:r w:rsidRPr="00C51ECB">
        <w:t xml:space="preserve">), additional considerations should be given to the following items, with any </w:t>
      </w:r>
      <w:del w:id="208" w:author="Murphy, Natacha" w:date="2025-06-05T12:39:00Z" w16du:dateUtc="2025-06-05T11:39:00Z">
        <w:r w:rsidRPr="00C51ECB" w:rsidDel="00134E3E">
          <w:delText xml:space="preserve">Lloyd’s Brussels </w:delText>
        </w:r>
      </w:del>
      <w:ins w:id="209" w:author="Murphy, Natacha" w:date="2025-06-05T12:39:00Z" w16du:dateUtc="2025-06-05T11:39:00Z">
        <w:r w:rsidR="00134E3E">
          <w:t>LIC</w:t>
        </w:r>
      </w:ins>
      <w:ins w:id="210" w:author="Murphy, Natacha" w:date="2025-06-05T12:42:00Z" w16du:dateUtc="2025-06-05T11:42:00Z">
        <w:r w:rsidR="00134E3E">
          <w:t xml:space="preserve"> </w:t>
        </w:r>
      </w:ins>
      <w:r w:rsidRPr="00C51ECB">
        <w:t xml:space="preserve">recommendations clearly referenced made in the appropriate </w:t>
      </w:r>
      <w:r>
        <w:t>Section and Risk areas</w:t>
      </w:r>
      <w:r w:rsidRPr="00C51ECB">
        <w:t xml:space="preserve"> below</w:t>
      </w:r>
      <w:del w:id="211" w:author="Diane Gillett" w:date="2025-09-03T14:17:00Z" w16du:dateUtc="2025-09-03T13:17:00Z">
        <w:r w:rsidRPr="00C51ECB" w:rsidDel="002161F1">
          <w:delText>;</w:delText>
        </w:r>
      </w:del>
      <w:ins w:id="212" w:author="Diane Gillett" w:date="2025-09-03T14:17:00Z" w16du:dateUtc="2025-09-03T13:17:00Z">
        <w:r w:rsidR="002161F1">
          <w:t>:</w:t>
        </w:r>
      </w:ins>
    </w:p>
    <w:p w14:paraId="75972B0F" w14:textId="77777777" w:rsidR="00656823" w:rsidRPr="00C51ECB" w:rsidRDefault="00656823" w:rsidP="00656823"/>
    <w:p w14:paraId="435BD117" w14:textId="40CB856E" w:rsidR="00656823" w:rsidRPr="00CB7806" w:rsidRDefault="00656823" w:rsidP="00656823">
      <w:pPr>
        <w:pStyle w:val="ListParagraph"/>
        <w:numPr>
          <w:ilvl w:val="0"/>
          <w:numId w:val="154"/>
        </w:numPr>
        <w:rPr>
          <w:szCs w:val="20"/>
        </w:rPr>
      </w:pPr>
      <w:r w:rsidRPr="00CB7806">
        <w:rPr>
          <w:szCs w:val="20"/>
        </w:rPr>
        <w:t>Loss Funds</w:t>
      </w:r>
      <w:r>
        <w:rPr>
          <w:szCs w:val="20"/>
        </w:rPr>
        <w:t xml:space="preserve"> (Section 3, Risk Area - Loss Funds)</w:t>
      </w:r>
      <w:r w:rsidRPr="00CB7806">
        <w:rPr>
          <w:szCs w:val="20"/>
        </w:rPr>
        <w:t xml:space="preserve">: </w:t>
      </w:r>
      <w:r w:rsidR="00125E52">
        <w:rPr>
          <w:szCs w:val="20"/>
        </w:rPr>
        <w:t>CH</w:t>
      </w:r>
      <w:r w:rsidRPr="00CB7806">
        <w:rPr>
          <w:szCs w:val="20"/>
        </w:rPr>
        <w:t xml:space="preserve"> should be able to account for any loss funds provided for </w:t>
      </w:r>
      <w:del w:id="213" w:author="Murphy, Natacha" w:date="2025-06-05T12:40:00Z" w16du:dateUtc="2025-06-05T11:40:00Z">
        <w:r w:rsidRPr="00CB7806" w:rsidDel="00134E3E">
          <w:rPr>
            <w:szCs w:val="20"/>
          </w:rPr>
          <w:delText xml:space="preserve">Lloyd’s Brussels’ </w:delText>
        </w:r>
      </w:del>
      <w:ins w:id="214" w:author="Murphy, Natacha" w:date="2025-06-05T12:40:00Z" w16du:dateUtc="2025-06-05T11:40:00Z">
        <w:r w:rsidR="00134E3E">
          <w:rPr>
            <w:szCs w:val="20"/>
          </w:rPr>
          <w:t>LIC</w:t>
        </w:r>
      </w:ins>
      <w:ins w:id="215" w:author="Diane Gillett" w:date="2025-09-03T14:18:00Z" w16du:dateUtc="2025-09-03T13:18:00Z">
        <w:r w:rsidR="002161F1">
          <w:rPr>
            <w:szCs w:val="20"/>
          </w:rPr>
          <w:t xml:space="preserve"> </w:t>
        </w:r>
      </w:ins>
      <w:r w:rsidRPr="00CB7806">
        <w:rPr>
          <w:szCs w:val="20"/>
        </w:rPr>
        <w:t xml:space="preserve">claims and the balance held on behalf of </w:t>
      </w:r>
      <w:del w:id="216" w:author="Murphy, Natacha" w:date="2025-06-05T12:40:00Z" w16du:dateUtc="2025-06-05T11:40:00Z">
        <w:r w:rsidRPr="00CB7806" w:rsidDel="00134E3E">
          <w:rPr>
            <w:szCs w:val="20"/>
          </w:rPr>
          <w:delText>Lloyd’s Brussels</w:delText>
        </w:r>
      </w:del>
      <w:ins w:id="217" w:author="Murphy, Natacha" w:date="2025-06-05T12:40:00Z" w16du:dateUtc="2025-06-05T11:40:00Z">
        <w:r w:rsidR="00134E3E">
          <w:rPr>
            <w:szCs w:val="20"/>
          </w:rPr>
          <w:t>LIC</w:t>
        </w:r>
      </w:ins>
    </w:p>
    <w:p w14:paraId="347135E6" w14:textId="5C01FB1B" w:rsidR="00656823" w:rsidRPr="00CB7806" w:rsidRDefault="00656823" w:rsidP="00656823">
      <w:pPr>
        <w:pStyle w:val="ListParagraph"/>
        <w:numPr>
          <w:ilvl w:val="0"/>
          <w:numId w:val="154"/>
        </w:numPr>
        <w:rPr>
          <w:szCs w:val="20"/>
        </w:rPr>
      </w:pPr>
      <w:del w:id="218" w:author="Diane Gillett" w:date="2025-09-03T14:18:00Z" w16du:dateUtc="2025-09-03T13:18:00Z">
        <w:r w:rsidRPr="00CB7806" w:rsidDel="00AB1948">
          <w:rPr>
            <w:szCs w:val="20"/>
          </w:rPr>
          <w:delText xml:space="preserve">LBS </w:delText>
        </w:r>
      </w:del>
      <w:ins w:id="219" w:author="Diane Gillett" w:date="2025-09-03T14:18:00Z" w16du:dateUtc="2025-09-03T13:18:00Z">
        <w:r w:rsidR="00AB1948">
          <w:rPr>
            <w:szCs w:val="20"/>
          </w:rPr>
          <w:t>LIC</w:t>
        </w:r>
        <w:r w:rsidR="00AB1948" w:rsidRPr="00CB7806">
          <w:rPr>
            <w:szCs w:val="20"/>
          </w:rPr>
          <w:t xml:space="preserve"> </w:t>
        </w:r>
      </w:ins>
      <w:r w:rsidRPr="00CB7806">
        <w:rPr>
          <w:szCs w:val="20"/>
        </w:rPr>
        <w:t xml:space="preserve">as </w:t>
      </w:r>
      <w:r>
        <w:rPr>
          <w:szCs w:val="20"/>
        </w:rPr>
        <w:t>the Legal E</w:t>
      </w:r>
      <w:r w:rsidRPr="00CB7806">
        <w:rPr>
          <w:szCs w:val="20"/>
        </w:rPr>
        <w:t>ntity</w:t>
      </w:r>
      <w:r>
        <w:rPr>
          <w:szCs w:val="20"/>
        </w:rPr>
        <w:t xml:space="preserve"> (Section 1, Risk Area – Claims Handling and File Management)</w:t>
      </w:r>
      <w:r w:rsidRPr="00CB7806">
        <w:rPr>
          <w:szCs w:val="20"/>
        </w:rPr>
        <w:t xml:space="preserve">: </w:t>
      </w:r>
      <w:r w:rsidR="00125E52">
        <w:rPr>
          <w:szCs w:val="20"/>
        </w:rPr>
        <w:t>CH</w:t>
      </w:r>
      <w:r w:rsidRPr="00CB7806">
        <w:rPr>
          <w:szCs w:val="20"/>
        </w:rPr>
        <w:t xml:space="preserve"> must ensure that its claims handlers are aware from first notification which claims are against policies written by </w:t>
      </w:r>
      <w:del w:id="220" w:author="Diane Gillett" w:date="2025-09-03T14:18:00Z" w16du:dateUtc="2025-09-03T13:18:00Z">
        <w:r w:rsidRPr="00CB7806" w:rsidDel="00AB1948">
          <w:rPr>
            <w:szCs w:val="20"/>
          </w:rPr>
          <w:delText>Lloyd’s Insurance Company SA</w:delText>
        </w:r>
      </w:del>
      <w:ins w:id="221" w:author="Diane Gillett" w:date="2025-09-03T14:18:00Z" w16du:dateUtc="2025-09-03T13:18:00Z">
        <w:r w:rsidR="00AB1948">
          <w:rPr>
            <w:szCs w:val="20"/>
          </w:rPr>
          <w:t>LIC</w:t>
        </w:r>
      </w:ins>
      <w:r w:rsidRPr="00CB7806">
        <w:rPr>
          <w:szCs w:val="20"/>
        </w:rPr>
        <w:t>, and record the claims against this entity in its system</w:t>
      </w:r>
    </w:p>
    <w:p w14:paraId="762D8A86" w14:textId="77777777" w:rsidR="00656823" w:rsidRPr="00CB7806" w:rsidRDefault="00656823" w:rsidP="00656823">
      <w:pPr>
        <w:pStyle w:val="ListParagraph"/>
        <w:numPr>
          <w:ilvl w:val="0"/>
          <w:numId w:val="154"/>
        </w:numPr>
        <w:rPr>
          <w:szCs w:val="20"/>
        </w:rPr>
      </w:pPr>
      <w:r w:rsidRPr="0062590A">
        <w:rPr>
          <w:szCs w:val="20"/>
        </w:rPr>
        <w:t>Representation</w:t>
      </w:r>
      <w:r>
        <w:rPr>
          <w:szCs w:val="20"/>
        </w:rPr>
        <w:t xml:space="preserve"> (Section 1, Risk Areas – Claims Handling and File Management, Supplier Management)</w:t>
      </w:r>
      <w:r w:rsidRPr="00CB7806">
        <w:rPr>
          <w:szCs w:val="20"/>
        </w:rPr>
        <w:t>:</w:t>
      </w:r>
    </w:p>
    <w:p w14:paraId="4C282BF1" w14:textId="5AF0A3EB" w:rsidR="00656823" w:rsidRPr="0062590A" w:rsidRDefault="00125E52" w:rsidP="00656823">
      <w:pPr>
        <w:pStyle w:val="ListParagraph"/>
        <w:numPr>
          <w:ilvl w:val="1"/>
          <w:numId w:val="154"/>
        </w:numPr>
        <w:rPr>
          <w:szCs w:val="20"/>
        </w:rPr>
      </w:pPr>
      <w:r>
        <w:rPr>
          <w:szCs w:val="20"/>
        </w:rPr>
        <w:t>CH</w:t>
      </w:r>
      <w:r w:rsidR="00656823" w:rsidRPr="00AF3D7A">
        <w:rPr>
          <w:szCs w:val="20"/>
        </w:rPr>
        <w:t xml:space="preserve">s must inform policyholders that they are acting on behalf of </w:t>
      </w:r>
      <w:del w:id="222" w:author="Diane Gillett" w:date="2025-09-03T14:18:00Z" w16du:dateUtc="2025-09-03T13:18:00Z">
        <w:r w:rsidR="00656823" w:rsidRPr="00AF3D7A" w:rsidDel="00AB1948">
          <w:rPr>
            <w:szCs w:val="20"/>
          </w:rPr>
          <w:delText>Lloyd’s Insurance Company SA</w:delText>
        </w:r>
      </w:del>
      <w:ins w:id="223" w:author="Diane Gillett" w:date="2025-09-03T14:18:00Z" w16du:dateUtc="2025-09-03T13:18:00Z">
        <w:r w:rsidR="00AB1948">
          <w:rPr>
            <w:szCs w:val="20"/>
          </w:rPr>
          <w:t>LIC</w:t>
        </w:r>
      </w:ins>
    </w:p>
    <w:p w14:paraId="3C2AA0BB" w14:textId="28775339" w:rsidR="00656823" w:rsidRPr="0062590A" w:rsidRDefault="00656823" w:rsidP="00656823">
      <w:pPr>
        <w:pStyle w:val="ListParagraph"/>
        <w:numPr>
          <w:ilvl w:val="1"/>
          <w:numId w:val="154"/>
        </w:numPr>
        <w:rPr>
          <w:szCs w:val="20"/>
        </w:rPr>
      </w:pPr>
      <w:r w:rsidRPr="0062590A">
        <w:rPr>
          <w:szCs w:val="20"/>
        </w:rPr>
        <w:t xml:space="preserve">If the </w:t>
      </w:r>
      <w:r w:rsidR="00125E52">
        <w:rPr>
          <w:szCs w:val="20"/>
        </w:rPr>
        <w:t>CH</w:t>
      </w:r>
      <w:r w:rsidRPr="0062590A">
        <w:rPr>
          <w:szCs w:val="20"/>
        </w:rPr>
        <w:t xml:space="preserve"> instructs third parties/experts, the instructions should make it clear that they are being given on behalf of </w:t>
      </w:r>
      <w:del w:id="224" w:author="Diane Gillett" w:date="2025-09-03T14:18:00Z" w16du:dateUtc="2025-09-03T13:18:00Z">
        <w:r w:rsidRPr="0062590A" w:rsidDel="00AB1948">
          <w:rPr>
            <w:szCs w:val="20"/>
          </w:rPr>
          <w:delText>Lloyd’s Insurance Company SA</w:delText>
        </w:r>
      </w:del>
      <w:ins w:id="225" w:author="Diane Gillett" w:date="2025-09-03T14:18:00Z" w16du:dateUtc="2025-09-03T13:18:00Z">
        <w:r w:rsidR="00AB1948">
          <w:rPr>
            <w:szCs w:val="20"/>
          </w:rPr>
          <w:t>LIC</w:t>
        </w:r>
      </w:ins>
    </w:p>
    <w:p w14:paraId="4A64FA27" w14:textId="77777777" w:rsidR="00656823" w:rsidRPr="00CB7806" w:rsidRDefault="00656823" w:rsidP="00656823">
      <w:pPr>
        <w:pStyle w:val="ListParagraph"/>
        <w:numPr>
          <w:ilvl w:val="0"/>
          <w:numId w:val="154"/>
        </w:numPr>
        <w:rPr>
          <w:szCs w:val="20"/>
        </w:rPr>
      </w:pPr>
      <w:r w:rsidRPr="0062590A">
        <w:rPr>
          <w:szCs w:val="20"/>
        </w:rPr>
        <w:t>Invoices</w:t>
      </w:r>
      <w:r>
        <w:rPr>
          <w:szCs w:val="20"/>
        </w:rPr>
        <w:t xml:space="preserve"> (Section 1, Risk Area – Supplier Management):</w:t>
      </w:r>
    </w:p>
    <w:p w14:paraId="1EDD8A4E" w14:textId="03714EB8" w:rsidR="00656823" w:rsidRPr="0062590A" w:rsidRDefault="00656823" w:rsidP="00656823">
      <w:pPr>
        <w:pStyle w:val="ListParagraph"/>
        <w:numPr>
          <w:ilvl w:val="1"/>
          <w:numId w:val="154"/>
        </w:numPr>
        <w:rPr>
          <w:szCs w:val="20"/>
        </w:rPr>
      </w:pPr>
      <w:r w:rsidRPr="00AF3D7A">
        <w:rPr>
          <w:szCs w:val="20"/>
        </w:rPr>
        <w:t>Instructions to third party experts to provide services to underwriters should request that invoices be made out to Lloyd’s Insurance Company S.A, 14</w:t>
      </w:r>
      <w:r w:rsidRPr="0062590A">
        <w:rPr>
          <w:szCs w:val="20"/>
          <w:vertAlign w:val="superscript"/>
        </w:rPr>
        <w:t>th</w:t>
      </w:r>
      <w:r w:rsidRPr="0062590A">
        <w:rPr>
          <w:szCs w:val="20"/>
        </w:rPr>
        <w:t xml:space="preserve"> Floor, Bastion Tower, Marsveldplein 5, 1050 Brussels, Belgium, and should include </w:t>
      </w:r>
      <w:del w:id="226" w:author="Murphy, Natacha" w:date="2025-06-05T12:40:00Z" w16du:dateUtc="2025-06-05T11:40:00Z">
        <w:r w:rsidRPr="0062590A" w:rsidDel="00134E3E">
          <w:rPr>
            <w:szCs w:val="20"/>
          </w:rPr>
          <w:delText xml:space="preserve">Lloyd’s Brussels’ </w:delText>
        </w:r>
      </w:del>
      <w:ins w:id="227" w:author="Murphy, Natacha" w:date="2025-06-05T12:40:00Z" w16du:dateUtc="2025-06-05T11:40:00Z">
        <w:r w:rsidR="00134E3E">
          <w:rPr>
            <w:szCs w:val="20"/>
          </w:rPr>
          <w:t>LIC</w:t>
        </w:r>
      </w:ins>
      <w:ins w:id="228" w:author="Diane Gillett" w:date="2025-09-04T11:26:00Z" w16du:dateUtc="2025-09-04T10:26:00Z">
        <w:r w:rsidR="00880851">
          <w:rPr>
            <w:szCs w:val="20"/>
          </w:rPr>
          <w:t>’s</w:t>
        </w:r>
      </w:ins>
      <w:ins w:id="229" w:author="Murphy, Natacha" w:date="2025-06-05T12:41:00Z" w16du:dateUtc="2025-06-05T11:41:00Z">
        <w:r w:rsidR="00134E3E">
          <w:rPr>
            <w:szCs w:val="20"/>
          </w:rPr>
          <w:t xml:space="preserve"> </w:t>
        </w:r>
      </w:ins>
      <w:r w:rsidRPr="0062590A">
        <w:rPr>
          <w:szCs w:val="20"/>
        </w:rPr>
        <w:t xml:space="preserve">VAT number: BE0682594839.  Invoices should be sent to </w:t>
      </w:r>
      <w:r w:rsidR="00125E52">
        <w:rPr>
          <w:szCs w:val="20"/>
        </w:rPr>
        <w:t>CH</w:t>
      </w:r>
      <w:r w:rsidRPr="0062590A">
        <w:rPr>
          <w:szCs w:val="20"/>
        </w:rPr>
        <w:t xml:space="preserve"> for settlement, subject to the </w:t>
      </w:r>
      <w:r w:rsidR="00125E52">
        <w:rPr>
          <w:szCs w:val="20"/>
        </w:rPr>
        <w:t>CH</w:t>
      </w:r>
      <w:r w:rsidRPr="0062590A">
        <w:rPr>
          <w:szCs w:val="20"/>
        </w:rPr>
        <w:t xml:space="preserve">s authority limits, and to the CAM if outside the </w:t>
      </w:r>
      <w:r w:rsidR="00125E52">
        <w:rPr>
          <w:szCs w:val="20"/>
        </w:rPr>
        <w:t>CH</w:t>
      </w:r>
      <w:r w:rsidRPr="0062590A">
        <w:rPr>
          <w:szCs w:val="20"/>
        </w:rPr>
        <w:t>s authority limit</w:t>
      </w:r>
    </w:p>
    <w:p w14:paraId="340F8789" w14:textId="0B0659E2" w:rsidR="00656823" w:rsidRPr="0062590A" w:rsidRDefault="00656823" w:rsidP="00656823">
      <w:pPr>
        <w:pStyle w:val="ListParagraph"/>
        <w:numPr>
          <w:ilvl w:val="1"/>
          <w:numId w:val="154"/>
        </w:numPr>
        <w:rPr>
          <w:szCs w:val="20"/>
        </w:rPr>
      </w:pPr>
      <w:r w:rsidRPr="0062590A">
        <w:rPr>
          <w:szCs w:val="20"/>
        </w:rPr>
        <w:t xml:space="preserve">b) A copy of any invoice in an amount of over </w:t>
      </w:r>
      <w:del w:id="230" w:author="Diane Gillett" w:date="2025-09-03T14:20:00Z" w16du:dateUtc="2025-09-03T13:20:00Z">
        <w:r w:rsidRPr="0062590A" w:rsidDel="003923DB">
          <w:rPr>
            <w:szCs w:val="20"/>
          </w:rPr>
          <w:delText>€</w:delText>
        </w:r>
      </w:del>
      <w:ins w:id="231" w:author="Diane Gillett" w:date="2025-09-03T14:20:00Z" w16du:dateUtc="2025-09-03T13:20:00Z">
        <w:r w:rsidR="003923DB">
          <w:rPr>
            <w:szCs w:val="20"/>
          </w:rPr>
          <w:t>EUR</w:t>
        </w:r>
      </w:ins>
      <w:r w:rsidRPr="0062590A">
        <w:rPr>
          <w:szCs w:val="20"/>
        </w:rPr>
        <w:t xml:space="preserve">50,000 should be supplied to the CAM </w:t>
      </w:r>
    </w:p>
    <w:p w14:paraId="52CF6B42" w14:textId="77777777" w:rsidR="00656823" w:rsidRPr="00CB7806" w:rsidRDefault="00656823" w:rsidP="00656823">
      <w:pPr>
        <w:pStyle w:val="ListParagraph"/>
        <w:numPr>
          <w:ilvl w:val="0"/>
          <w:numId w:val="154"/>
        </w:numPr>
        <w:rPr>
          <w:szCs w:val="20"/>
        </w:rPr>
      </w:pPr>
      <w:r w:rsidRPr="00CB7806">
        <w:rPr>
          <w:szCs w:val="20"/>
        </w:rPr>
        <w:t>Bordereaux</w:t>
      </w:r>
      <w:r>
        <w:rPr>
          <w:szCs w:val="20"/>
        </w:rPr>
        <w:t xml:space="preserve"> (Section 4, Risk Area – Bordereau Reporting)</w:t>
      </w:r>
      <w:r w:rsidRPr="00CB7806">
        <w:rPr>
          <w:szCs w:val="20"/>
        </w:rPr>
        <w:t xml:space="preserve">: </w:t>
      </w:r>
    </w:p>
    <w:p w14:paraId="7A52B0AB" w14:textId="0251A0FD" w:rsidR="00656823" w:rsidRPr="00AF3D7A" w:rsidRDefault="00656823" w:rsidP="00656823">
      <w:pPr>
        <w:pStyle w:val="ListParagraph"/>
        <w:numPr>
          <w:ilvl w:val="1"/>
          <w:numId w:val="154"/>
        </w:numPr>
        <w:rPr>
          <w:szCs w:val="20"/>
        </w:rPr>
      </w:pPr>
      <w:r w:rsidRPr="00AF3D7A">
        <w:rPr>
          <w:szCs w:val="20"/>
        </w:rPr>
        <w:t xml:space="preserve">Separate bordereaux must be submitted for </w:t>
      </w:r>
      <w:del w:id="232" w:author="Murphy, Natacha" w:date="2025-06-05T12:40:00Z" w16du:dateUtc="2025-06-05T11:40:00Z">
        <w:r w:rsidRPr="00AF3D7A" w:rsidDel="00134E3E">
          <w:rPr>
            <w:szCs w:val="20"/>
          </w:rPr>
          <w:delText xml:space="preserve">Lloyd’s Brussels’ </w:delText>
        </w:r>
      </w:del>
      <w:ins w:id="233" w:author="Murphy, Natacha" w:date="2025-06-05T12:40:00Z" w16du:dateUtc="2025-06-05T11:40:00Z">
        <w:r w:rsidR="00134E3E">
          <w:rPr>
            <w:szCs w:val="20"/>
          </w:rPr>
          <w:t>LIC</w:t>
        </w:r>
      </w:ins>
      <w:ins w:id="234" w:author="Murphy, Natacha" w:date="2025-06-05T12:41:00Z" w16du:dateUtc="2025-06-05T11:41:00Z">
        <w:r w:rsidR="00134E3E">
          <w:rPr>
            <w:szCs w:val="20"/>
          </w:rPr>
          <w:t xml:space="preserve"> </w:t>
        </w:r>
      </w:ins>
      <w:r w:rsidRPr="00AF3D7A">
        <w:rPr>
          <w:szCs w:val="20"/>
        </w:rPr>
        <w:t xml:space="preserve">claims </w:t>
      </w:r>
    </w:p>
    <w:p w14:paraId="51508D53" w14:textId="428E6362" w:rsidR="00656823" w:rsidRPr="0020677A" w:rsidRDefault="00656823" w:rsidP="00656823">
      <w:pPr>
        <w:pStyle w:val="ListParagraph"/>
        <w:numPr>
          <w:ilvl w:val="1"/>
          <w:numId w:val="154"/>
        </w:numPr>
        <w:rPr>
          <w:szCs w:val="20"/>
        </w:rPr>
      </w:pPr>
      <w:r w:rsidRPr="0020677A">
        <w:rPr>
          <w:szCs w:val="20"/>
        </w:rPr>
        <w:t>The bordereaux should contain all of the information required by the latest version of the Lloyd’s Coverholder Reporting Standards and should be submitte</w:t>
      </w:r>
      <w:r w:rsidRPr="00294732">
        <w:rPr>
          <w:szCs w:val="20"/>
        </w:rPr>
        <w:t>d in accordance</w:t>
      </w:r>
      <w:r w:rsidRPr="001A1E0D">
        <w:rPr>
          <w:szCs w:val="20"/>
        </w:rPr>
        <w:t xml:space="preserve"> the instructions, including the timeframe, specified by the CAM, in the </w:t>
      </w:r>
      <w:del w:id="235" w:author="Diane Gillett" w:date="2025-09-03T14:20:00Z" w16du:dateUtc="2025-09-03T13:20:00Z">
        <w:r w:rsidR="00490CF4" w:rsidDel="003923DB">
          <w:rPr>
            <w:szCs w:val="20"/>
          </w:rPr>
          <w:delText>CH</w:delText>
        </w:r>
        <w:r w:rsidRPr="001A1E0D" w:rsidDel="003923DB">
          <w:rPr>
            <w:szCs w:val="20"/>
          </w:rPr>
          <w:delText xml:space="preserve"> Agreement</w:delText>
        </w:r>
      </w:del>
      <w:ins w:id="236" w:author="Diane Gillett" w:date="2025-09-03T14:20:00Z" w16du:dateUtc="2025-09-03T13:20:00Z">
        <w:r w:rsidR="003923DB">
          <w:rPr>
            <w:szCs w:val="20"/>
          </w:rPr>
          <w:t>CAA</w:t>
        </w:r>
      </w:ins>
      <w:r w:rsidRPr="001A1E0D">
        <w:rPr>
          <w:szCs w:val="20"/>
        </w:rPr>
        <w:t xml:space="preserve"> or otherwise</w:t>
      </w:r>
    </w:p>
    <w:p w14:paraId="1A4A9713" w14:textId="326D4FA1" w:rsidR="00656823" w:rsidRPr="0020677A" w:rsidRDefault="00490CF4" w:rsidP="00656823">
      <w:pPr>
        <w:pStyle w:val="ListParagraph"/>
        <w:numPr>
          <w:ilvl w:val="1"/>
          <w:numId w:val="154"/>
        </w:numPr>
        <w:rPr>
          <w:szCs w:val="20"/>
        </w:rPr>
      </w:pPr>
      <w:r>
        <w:rPr>
          <w:szCs w:val="20"/>
        </w:rPr>
        <w:t>CHs</w:t>
      </w:r>
      <w:r w:rsidR="00656823" w:rsidRPr="0020677A">
        <w:rPr>
          <w:szCs w:val="20"/>
        </w:rPr>
        <w:t xml:space="preserve"> must follow the </w:t>
      </w:r>
      <w:del w:id="237" w:author="Diane Gillett" w:date="2025-09-03T14:20:00Z" w16du:dateUtc="2025-09-03T13:20:00Z">
        <w:r w:rsidR="00656823" w:rsidRPr="0020677A" w:rsidDel="003923DB">
          <w:rPr>
            <w:szCs w:val="20"/>
          </w:rPr>
          <w:delText xml:space="preserve">new </w:delText>
        </w:r>
      </w:del>
      <w:r w:rsidR="00656823" w:rsidRPr="0020677A">
        <w:rPr>
          <w:szCs w:val="20"/>
        </w:rPr>
        <w:t xml:space="preserve">VAT rules associated with </w:t>
      </w:r>
      <w:del w:id="238" w:author="Murphy, Natacha" w:date="2025-06-05T12:41:00Z" w16du:dateUtc="2025-06-05T11:41:00Z">
        <w:r w:rsidR="00656823" w:rsidRPr="0020677A" w:rsidDel="00134E3E">
          <w:rPr>
            <w:szCs w:val="20"/>
          </w:rPr>
          <w:delText>Lloyd’s Brussels</w:delText>
        </w:r>
      </w:del>
      <w:ins w:id="239" w:author="Murphy, Natacha" w:date="2025-06-05T12:41:00Z" w16du:dateUtc="2025-06-05T11:41:00Z">
        <w:r w:rsidR="00134E3E">
          <w:rPr>
            <w:szCs w:val="20"/>
          </w:rPr>
          <w:t>LIC</w:t>
        </w:r>
      </w:ins>
    </w:p>
    <w:p w14:paraId="3A927949" w14:textId="02D97C84" w:rsidR="00656823" w:rsidRPr="00294732" w:rsidRDefault="00490CF4" w:rsidP="00656823">
      <w:pPr>
        <w:pStyle w:val="ListParagraph"/>
        <w:numPr>
          <w:ilvl w:val="1"/>
          <w:numId w:val="154"/>
        </w:numPr>
        <w:rPr>
          <w:szCs w:val="20"/>
        </w:rPr>
      </w:pPr>
      <w:r>
        <w:rPr>
          <w:szCs w:val="20"/>
        </w:rPr>
        <w:t>CHs</w:t>
      </w:r>
      <w:r w:rsidR="00656823" w:rsidRPr="0020677A">
        <w:rPr>
          <w:szCs w:val="20"/>
        </w:rPr>
        <w:t xml:space="preserve"> must correctly record VAT</w:t>
      </w:r>
      <w:r w:rsidR="00656823" w:rsidRPr="00294732">
        <w:rPr>
          <w:szCs w:val="20"/>
        </w:rPr>
        <w:t xml:space="preserve"> on the v5.1 bordereaux</w:t>
      </w:r>
    </w:p>
    <w:p w14:paraId="2043C701" w14:textId="77D991EB" w:rsidR="00656823" w:rsidRPr="00CB7806" w:rsidRDefault="00656823" w:rsidP="00656823">
      <w:pPr>
        <w:pStyle w:val="ListParagraph"/>
        <w:numPr>
          <w:ilvl w:val="0"/>
          <w:numId w:val="154"/>
        </w:numPr>
        <w:rPr>
          <w:szCs w:val="20"/>
        </w:rPr>
      </w:pPr>
      <w:r w:rsidRPr="001A1E0D">
        <w:rPr>
          <w:szCs w:val="20"/>
        </w:rPr>
        <w:t>Litigation reporting</w:t>
      </w:r>
      <w:r>
        <w:rPr>
          <w:szCs w:val="20"/>
        </w:rPr>
        <w:t xml:space="preserve"> (Section 4, Risk Area – Regulatory Reporting)</w:t>
      </w:r>
      <w:r w:rsidRPr="00CB7806">
        <w:rPr>
          <w:szCs w:val="20"/>
        </w:rPr>
        <w:t xml:space="preserve">: Any litigation managed by a </w:t>
      </w:r>
      <w:r w:rsidR="00490CF4">
        <w:rPr>
          <w:szCs w:val="20"/>
        </w:rPr>
        <w:t>CH</w:t>
      </w:r>
      <w:r w:rsidRPr="00CB7806">
        <w:rPr>
          <w:szCs w:val="20"/>
        </w:rPr>
        <w:t xml:space="preserve"> where </w:t>
      </w:r>
      <w:del w:id="240" w:author="Murphy, Natacha" w:date="2025-06-05T12:39:00Z" w16du:dateUtc="2025-06-05T11:39:00Z">
        <w:r w:rsidRPr="00CB7806" w:rsidDel="00134E3E">
          <w:rPr>
            <w:szCs w:val="20"/>
          </w:rPr>
          <w:delText xml:space="preserve">Lloyd’s Brussels </w:delText>
        </w:r>
      </w:del>
      <w:ins w:id="241" w:author="Murphy, Natacha" w:date="2025-06-05T12:39:00Z" w16du:dateUtc="2025-06-05T11:39:00Z">
        <w:r w:rsidR="00134E3E">
          <w:rPr>
            <w:szCs w:val="20"/>
          </w:rPr>
          <w:t>LIC</w:t>
        </w:r>
      </w:ins>
      <w:ins w:id="242" w:author="Murphy, Natacha" w:date="2025-06-05T12:41:00Z" w16du:dateUtc="2025-06-05T11:41:00Z">
        <w:r w:rsidR="00134E3E">
          <w:rPr>
            <w:szCs w:val="20"/>
          </w:rPr>
          <w:t xml:space="preserve"> </w:t>
        </w:r>
      </w:ins>
      <w:r w:rsidRPr="00CB7806">
        <w:rPr>
          <w:szCs w:val="20"/>
        </w:rPr>
        <w:t>is named must</w:t>
      </w:r>
      <w:r w:rsidRPr="001A1E0D">
        <w:rPr>
          <w:bCs/>
          <w:szCs w:val="20"/>
        </w:rPr>
        <w:t xml:space="preserve"> </w:t>
      </w:r>
      <w:r w:rsidRPr="00C51ECB">
        <w:rPr>
          <w:szCs w:val="20"/>
        </w:rPr>
        <w:t xml:space="preserve">be reported to the CAM using the litigation reporting template (Excel Spreadsheet) on a </w:t>
      </w:r>
      <w:r w:rsidRPr="00CB7806">
        <w:rPr>
          <w:szCs w:val="20"/>
        </w:rPr>
        <w:t>monthly basis</w:t>
      </w:r>
    </w:p>
    <w:p w14:paraId="633630E7" w14:textId="7B62D147" w:rsidR="00656823" w:rsidRPr="00CB7806" w:rsidRDefault="00656823" w:rsidP="00656823">
      <w:pPr>
        <w:pStyle w:val="ListParagraph"/>
        <w:numPr>
          <w:ilvl w:val="0"/>
          <w:numId w:val="154"/>
        </w:numPr>
        <w:rPr>
          <w:szCs w:val="20"/>
        </w:rPr>
      </w:pPr>
      <w:r w:rsidRPr="00CB7806">
        <w:rPr>
          <w:szCs w:val="20"/>
        </w:rPr>
        <w:t>Complaints</w:t>
      </w:r>
      <w:r>
        <w:rPr>
          <w:szCs w:val="20"/>
        </w:rPr>
        <w:t xml:space="preserve"> (Section 1, Risk Area – Customer Outcomes)</w:t>
      </w:r>
      <w:r w:rsidRPr="00CB7806">
        <w:rPr>
          <w:szCs w:val="20"/>
        </w:rPr>
        <w:t xml:space="preserve">: Complaints must be handled in accordance with the </w:t>
      </w:r>
      <w:del w:id="243" w:author="Murphy, Natacha" w:date="2025-06-05T12:39:00Z" w16du:dateUtc="2025-06-05T11:39:00Z">
        <w:r w:rsidRPr="00CB7806" w:rsidDel="00134E3E">
          <w:rPr>
            <w:szCs w:val="20"/>
          </w:rPr>
          <w:delText xml:space="preserve">Lloyd’s Brussels </w:delText>
        </w:r>
      </w:del>
      <w:ins w:id="244" w:author="Murphy, Natacha" w:date="2025-06-05T12:39:00Z" w16du:dateUtc="2025-06-05T11:39:00Z">
        <w:r w:rsidR="00134E3E">
          <w:rPr>
            <w:szCs w:val="20"/>
          </w:rPr>
          <w:t>LIC</w:t>
        </w:r>
      </w:ins>
      <w:ins w:id="245" w:author="Murphy, Natacha" w:date="2025-06-05T12:41:00Z" w16du:dateUtc="2025-06-05T11:41:00Z">
        <w:r w:rsidR="00134E3E">
          <w:rPr>
            <w:szCs w:val="20"/>
          </w:rPr>
          <w:t xml:space="preserve"> </w:t>
        </w:r>
      </w:ins>
      <w:r w:rsidRPr="00CB7806">
        <w:rPr>
          <w:szCs w:val="20"/>
        </w:rPr>
        <w:t>Complaints Guidance</w:t>
      </w:r>
    </w:p>
    <w:p w14:paraId="30FEE8F5" w14:textId="483FECC3" w:rsidR="00656823" w:rsidRPr="00CB7806" w:rsidRDefault="00656823" w:rsidP="00656823">
      <w:pPr>
        <w:pStyle w:val="ListParagraph"/>
        <w:numPr>
          <w:ilvl w:val="0"/>
          <w:numId w:val="154"/>
        </w:numPr>
        <w:rPr>
          <w:szCs w:val="20"/>
        </w:rPr>
      </w:pPr>
      <w:r w:rsidRPr="00CB7806">
        <w:rPr>
          <w:szCs w:val="20"/>
        </w:rPr>
        <w:lastRenderedPageBreak/>
        <w:t>Motor</w:t>
      </w:r>
      <w:r>
        <w:rPr>
          <w:szCs w:val="20"/>
        </w:rPr>
        <w:t xml:space="preserve"> (Section 1, Risk Area – Supplier Management)</w:t>
      </w:r>
      <w:r w:rsidRPr="00CB7806">
        <w:rPr>
          <w:szCs w:val="20"/>
        </w:rPr>
        <w:t xml:space="preserve">: Where VanAmeyde has provided services for third party motor claims, the </w:t>
      </w:r>
      <w:r w:rsidR="00490CF4">
        <w:rPr>
          <w:szCs w:val="20"/>
        </w:rPr>
        <w:t>CH</w:t>
      </w:r>
      <w:r w:rsidRPr="00CB7806">
        <w:rPr>
          <w:szCs w:val="20"/>
        </w:rPr>
        <w:t xml:space="preserve"> should be able to evidence effective monitoring of the service and ensure that the claims are reported in accordance with Lloyd’s Coverholder Reporting Standards</w:t>
      </w:r>
    </w:p>
    <w:p w14:paraId="3E3BCD14" w14:textId="0750C818" w:rsidR="00656823" w:rsidRPr="00AF3D7A" w:rsidRDefault="00656823" w:rsidP="00656823">
      <w:pPr>
        <w:pStyle w:val="ListParagraph"/>
        <w:numPr>
          <w:ilvl w:val="0"/>
          <w:numId w:val="154"/>
        </w:numPr>
        <w:rPr>
          <w:szCs w:val="20"/>
        </w:rPr>
      </w:pPr>
      <w:r w:rsidRPr="00CB7806">
        <w:rPr>
          <w:szCs w:val="20"/>
        </w:rPr>
        <w:t>Legal Expenses</w:t>
      </w:r>
      <w:r>
        <w:rPr>
          <w:szCs w:val="20"/>
        </w:rPr>
        <w:t xml:space="preserve"> (Section 1, Risk Area – Supplier Management)</w:t>
      </w:r>
      <w:r w:rsidRPr="00CB7806">
        <w:rPr>
          <w:szCs w:val="20"/>
        </w:rPr>
        <w:t xml:space="preserve">: The agreement of the CAM should be obtained before services are procured from any </w:t>
      </w:r>
      <w:del w:id="246" w:author="Diane Gillett" w:date="2025-09-04T11:39:00Z" w16du:dateUtc="2025-09-04T10:39:00Z">
        <w:r w:rsidRPr="00CB7806" w:rsidDel="008711E7">
          <w:rPr>
            <w:szCs w:val="20"/>
          </w:rPr>
          <w:delText>third party</w:delText>
        </w:r>
      </w:del>
      <w:ins w:id="247" w:author="Diane Gillett" w:date="2025-09-04T11:39:00Z" w16du:dateUtc="2025-09-04T10:39:00Z">
        <w:r w:rsidR="008711E7" w:rsidRPr="00CB7806">
          <w:rPr>
            <w:szCs w:val="20"/>
          </w:rPr>
          <w:t>third-party</w:t>
        </w:r>
      </w:ins>
      <w:r w:rsidRPr="00CB7806">
        <w:rPr>
          <w:szCs w:val="20"/>
        </w:rPr>
        <w:t xml:space="preserve"> legal expense or assistance service provider.  There should also be documented terms of agreement in place with any such service provider between </w:t>
      </w:r>
      <w:del w:id="248" w:author="Murphy, Natacha" w:date="2025-06-05T12:39:00Z" w16du:dateUtc="2025-06-05T11:39:00Z">
        <w:r w:rsidRPr="00CB7806" w:rsidDel="00134E3E">
          <w:rPr>
            <w:szCs w:val="20"/>
          </w:rPr>
          <w:delText xml:space="preserve">Lloyd’s Brussels </w:delText>
        </w:r>
      </w:del>
      <w:ins w:id="249" w:author="Murphy, Natacha" w:date="2025-06-05T12:39:00Z" w16du:dateUtc="2025-06-05T11:39:00Z">
        <w:r w:rsidR="00134E3E">
          <w:rPr>
            <w:szCs w:val="20"/>
          </w:rPr>
          <w:t>LIC</w:t>
        </w:r>
      </w:ins>
      <w:ins w:id="250" w:author="Murphy, Natacha" w:date="2025-06-05T12:41:00Z" w16du:dateUtc="2025-06-05T11:41:00Z">
        <w:r w:rsidR="00134E3E">
          <w:rPr>
            <w:szCs w:val="20"/>
          </w:rPr>
          <w:t xml:space="preserve"> </w:t>
        </w:r>
      </w:ins>
      <w:r w:rsidRPr="00CB7806">
        <w:rPr>
          <w:szCs w:val="20"/>
        </w:rPr>
        <w:t>and the ser</w:t>
      </w:r>
      <w:r w:rsidRPr="00AF3D7A">
        <w:rPr>
          <w:szCs w:val="20"/>
        </w:rPr>
        <w:t xml:space="preserve">vice provider, including service levels, which the CAM should agree on behalf of </w:t>
      </w:r>
      <w:del w:id="251" w:author="Murphy, Natacha" w:date="2025-06-05T12:41:00Z" w16du:dateUtc="2025-06-05T11:41:00Z">
        <w:r w:rsidRPr="00AF3D7A" w:rsidDel="00134E3E">
          <w:rPr>
            <w:szCs w:val="20"/>
          </w:rPr>
          <w:delText>Lloyd’s Brussels</w:delText>
        </w:r>
      </w:del>
      <w:ins w:id="252" w:author="Murphy, Natacha" w:date="2025-06-05T12:41:00Z" w16du:dateUtc="2025-06-05T11:41:00Z">
        <w:r w:rsidR="00134E3E">
          <w:rPr>
            <w:szCs w:val="20"/>
          </w:rPr>
          <w:t>LIC</w:t>
        </w:r>
      </w:ins>
    </w:p>
    <w:p w14:paraId="17375C73" w14:textId="77777777" w:rsidR="00656823" w:rsidRDefault="00656823" w:rsidP="00656823"/>
    <w:p w14:paraId="41E255A2" w14:textId="77777777" w:rsidR="00F920C8" w:rsidRDefault="00F920C8"/>
    <w:p w14:paraId="22FC07FD" w14:textId="77777777" w:rsidR="00927FBF" w:rsidRPr="00534307" w:rsidRDefault="00256EB7">
      <w:pPr>
        <w:rPr>
          <w:rFonts w:eastAsia="Calibri"/>
          <w:b/>
        </w:rPr>
      </w:pPr>
      <w:r>
        <w:rPr>
          <w:rFonts w:eastAsia="Calibri"/>
          <w:b/>
        </w:rPr>
        <w:br w:type="page"/>
      </w:r>
    </w:p>
    <w:p w14:paraId="39CB2A1C" w14:textId="77777777" w:rsidR="0081625D" w:rsidRPr="009A1D1F" w:rsidRDefault="00257FE7" w:rsidP="006C1DB0">
      <w:pPr>
        <w:pStyle w:val="Heading2"/>
        <w:ind w:left="0" w:firstLine="0"/>
        <w:rPr>
          <w:color w:val="552E65" w:themeColor="accent3"/>
          <w:sz w:val="24"/>
        </w:rPr>
      </w:pPr>
      <w:bookmarkStart w:id="253" w:name="_UNDERWRITING"/>
      <w:bookmarkStart w:id="254" w:name="_Toc476757355"/>
      <w:bookmarkStart w:id="255" w:name="Guidance_Underwriting"/>
      <w:bookmarkEnd w:id="253"/>
      <w:r w:rsidRPr="009A1D1F">
        <w:rPr>
          <w:color w:val="552E65" w:themeColor="accent3"/>
          <w:sz w:val="24"/>
        </w:rPr>
        <w:lastRenderedPageBreak/>
        <w:t>UNDERWRITING</w:t>
      </w:r>
      <w:bookmarkEnd w:id="254"/>
    </w:p>
    <w:bookmarkEnd w:id="255"/>
    <w:p w14:paraId="421B4CAA" w14:textId="77777777" w:rsidR="0081625D" w:rsidRPr="009A1D1F" w:rsidRDefault="0081625D" w:rsidP="0081625D"/>
    <w:p w14:paraId="2C58DD17" w14:textId="77777777" w:rsidR="0081625D" w:rsidRPr="009A1D1F" w:rsidRDefault="0081625D" w:rsidP="0081625D">
      <w:pPr>
        <w:rPr>
          <w:b/>
          <w:color w:val="552E65" w:themeColor="accent3"/>
        </w:rPr>
      </w:pPr>
      <w:r w:rsidRPr="009A1D1F">
        <w:rPr>
          <w:b/>
          <w:color w:val="552E65" w:themeColor="accent3"/>
        </w:rPr>
        <w:t>Overview:</w:t>
      </w:r>
    </w:p>
    <w:p w14:paraId="68269232" w14:textId="77777777" w:rsidR="0081625D" w:rsidRPr="009A1D1F" w:rsidRDefault="0081625D"/>
    <w:p w14:paraId="2AC37603" w14:textId="77777777" w:rsidR="0081625D" w:rsidRPr="009A1D1F" w:rsidRDefault="0081625D" w:rsidP="00CF70E4">
      <w:pPr>
        <w:spacing w:after="120"/>
        <w:rPr>
          <w:rFonts w:cs="Arial"/>
        </w:rPr>
      </w:pPr>
      <w:r w:rsidRPr="009A1D1F">
        <w:rPr>
          <w:rFonts w:cs="Arial"/>
        </w:rPr>
        <w:t xml:space="preserve">This part of the audit is intended to </w:t>
      </w:r>
      <w:r w:rsidRPr="009A1D1F">
        <w:rPr>
          <w:rFonts w:eastAsia="Calibri" w:cs="Arial"/>
        </w:rPr>
        <w:t xml:space="preserve">verify that underwriting controls or procedures are sufficient to ensure that quotations, </w:t>
      </w:r>
      <w:r w:rsidRPr="009A1D1F">
        <w:rPr>
          <w:rFonts w:cs="Arial"/>
        </w:rPr>
        <w:t xml:space="preserve">binding risks, post bind surveys/inspections, policy and endorsement issuance and renewals are in accordance with the </w:t>
      </w:r>
      <w:r w:rsidR="00941386" w:rsidRPr="009A1D1F">
        <w:rPr>
          <w:rFonts w:cs="Arial"/>
        </w:rPr>
        <w:t>binding authority agreement</w:t>
      </w:r>
      <w:r w:rsidRPr="009A1D1F">
        <w:rPr>
          <w:rFonts w:cs="Arial"/>
        </w:rPr>
        <w:t xml:space="preserve"> and </w:t>
      </w:r>
      <w:r w:rsidR="00941386" w:rsidRPr="009A1D1F">
        <w:rPr>
          <w:rFonts w:cs="Arial"/>
        </w:rPr>
        <w:t>managing agent</w:t>
      </w:r>
      <w:r w:rsidRPr="009A1D1F">
        <w:rPr>
          <w:rFonts w:cs="Arial"/>
        </w:rPr>
        <w:t>s</w:t>
      </w:r>
      <w:r w:rsidR="00891BDD" w:rsidRPr="009A1D1F">
        <w:rPr>
          <w:rFonts w:cs="Arial"/>
        </w:rPr>
        <w:t>’</w:t>
      </w:r>
      <w:r w:rsidRPr="009A1D1F">
        <w:rPr>
          <w:rFonts w:cs="Arial"/>
        </w:rPr>
        <w:t xml:space="preserve"> expectations.</w:t>
      </w:r>
    </w:p>
    <w:p w14:paraId="27930F82" w14:textId="77777777" w:rsidR="0081625D" w:rsidRPr="009A1D1F" w:rsidRDefault="0081625D" w:rsidP="00CF70E4">
      <w:pPr>
        <w:spacing w:after="120"/>
        <w:rPr>
          <w:rFonts w:eastAsia="Calibri" w:cs="Arial"/>
          <w:b/>
        </w:rPr>
      </w:pPr>
    </w:p>
    <w:p w14:paraId="4FC6AD77" w14:textId="77777777" w:rsidR="0081625D" w:rsidRPr="009A1D1F" w:rsidRDefault="00386288" w:rsidP="00CF70E4">
      <w:pPr>
        <w:spacing w:after="120"/>
        <w:rPr>
          <w:rFonts w:eastAsia="Calibri" w:cs="Arial"/>
          <w:b/>
          <w:color w:val="552E65" w:themeColor="accent3"/>
        </w:rPr>
      </w:pPr>
      <w:r w:rsidRPr="009A1D1F">
        <w:rPr>
          <w:rFonts w:eastAsia="Calibri" w:cs="Arial"/>
          <w:b/>
          <w:color w:val="552E65" w:themeColor="accent3"/>
        </w:rPr>
        <w:t>Pre-Audit Information</w:t>
      </w:r>
    </w:p>
    <w:p w14:paraId="13F993C3" w14:textId="77777777" w:rsidR="00386288" w:rsidRPr="009A1D1F" w:rsidRDefault="00386288" w:rsidP="005912F1">
      <w:pPr>
        <w:contextualSpacing/>
        <w:rPr>
          <w:rFonts w:eastAsia="Calibri" w:cs="Arial"/>
          <w:b/>
        </w:rPr>
      </w:pPr>
      <w:r w:rsidRPr="009A1D1F">
        <w:rPr>
          <w:rFonts w:eastAsia="Calibri"/>
          <w:b/>
          <w:lang w:eastAsia="en-GB"/>
        </w:rPr>
        <w:t xml:space="preserve">The </w:t>
      </w:r>
      <w:r w:rsidR="00941386" w:rsidRPr="009A1D1F">
        <w:rPr>
          <w:rFonts w:eastAsia="Calibri"/>
          <w:b/>
          <w:lang w:eastAsia="en-GB"/>
        </w:rPr>
        <w:t>managing agent</w:t>
      </w:r>
      <w:r w:rsidRPr="009A1D1F">
        <w:rPr>
          <w:rFonts w:eastAsia="Calibri" w:cs="Arial"/>
          <w:b/>
        </w:rPr>
        <w:t xml:space="preserve"> / </w:t>
      </w:r>
      <w:r w:rsidR="00941386" w:rsidRPr="009A1D1F">
        <w:rPr>
          <w:rFonts w:eastAsia="Calibri" w:cs="Arial"/>
          <w:b/>
        </w:rPr>
        <w:t>broker</w:t>
      </w:r>
      <w:r w:rsidRPr="009A1D1F">
        <w:rPr>
          <w:rFonts w:eastAsia="Calibri" w:cs="Arial"/>
          <w:b/>
        </w:rPr>
        <w:t xml:space="preserve"> </w:t>
      </w:r>
      <w:r w:rsidR="00657EF0" w:rsidRPr="009A1D1F">
        <w:rPr>
          <w:rFonts w:eastAsia="Calibri" w:cs="Arial"/>
          <w:b/>
        </w:rPr>
        <w:t xml:space="preserve">should </w:t>
      </w:r>
      <w:r w:rsidRPr="009A1D1F">
        <w:rPr>
          <w:rFonts w:eastAsia="Calibri" w:cs="Arial"/>
          <w:b/>
        </w:rPr>
        <w:t>provide you with the following:</w:t>
      </w:r>
    </w:p>
    <w:p w14:paraId="68A65809" w14:textId="77777777" w:rsidR="009B1588" w:rsidRPr="009A1D1F" w:rsidRDefault="009B1588" w:rsidP="009B1588">
      <w:pPr>
        <w:pStyle w:val="ListParagraph"/>
        <w:numPr>
          <w:ilvl w:val="0"/>
          <w:numId w:val="140"/>
        </w:numPr>
        <w:spacing w:after="120"/>
        <w:contextualSpacing/>
        <w:rPr>
          <w:rFonts w:eastAsia="Calibri"/>
          <w:lang w:eastAsia="en-GB"/>
        </w:rPr>
      </w:pPr>
      <w:r w:rsidRPr="009A1D1F">
        <w:rPr>
          <w:rFonts w:eastAsia="Calibri"/>
          <w:lang w:eastAsia="en-GB"/>
        </w:rPr>
        <w:t xml:space="preserve">Risk </w:t>
      </w:r>
      <w:r w:rsidR="00781EB0" w:rsidRPr="009A1D1F">
        <w:rPr>
          <w:rFonts w:eastAsia="Calibri"/>
          <w:lang w:eastAsia="en-GB"/>
        </w:rPr>
        <w:t>b</w:t>
      </w:r>
      <w:r w:rsidRPr="009A1D1F">
        <w:rPr>
          <w:rFonts w:eastAsia="Calibri"/>
          <w:lang w:eastAsia="en-GB"/>
        </w:rPr>
        <w:t>ordereaux</w:t>
      </w:r>
      <w:r w:rsidR="00C20E39" w:rsidRPr="009A1D1F">
        <w:rPr>
          <w:rFonts w:eastAsia="Calibri"/>
          <w:lang w:eastAsia="en-GB"/>
        </w:rPr>
        <w:t>;</w:t>
      </w:r>
    </w:p>
    <w:p w14:paraId="508C33F3" w14:textId="77777777" w:rsidR="00386288" w:rsidRPr="009A1D1F" w:rsidRDefault="00043F65" w:rsidP="005912F1">
      <w:pPr>
        <w:pStyle w:val="ListParagraph"/>
        <w:numPr>
          <w:ilvl w:val="0"/>
          <w:numId w:val="140"/>
        </w:numPr>
        <w:spacing w:after="120"/>
        <w:contextualSpacing/>
        <w:rPr>
          <w:rFonts w:eastAsia="Calibri"/>
          <w:lang w:eastAsia="en-GB"/>
        </w:rPr>
      </w:pPr>
      <w:r w:rsidRPr="009A1D1F">
        <w:rPr>
          <w:rFonts w:eastAsia="Calibri" w:cs="Arial"/>
        </w:rPr>
        <w:t xml:space="preserve">Details regarding the </w:t>
      </w:r>
      <w:r w:rsidR="00657EF0" w:rsidRPr="009A1D1F">
        <w:rPr>
          <w:rFonts w:eastAsia="Calibri" w:cs="Arial"/>
        </w:rPr>
        <w:t>t</w:t>
      </w:r>
      <w:r w:rsidR="00386288" w:rsidRPr="009A1D1F">
        <w:rPr>
          <w:rFonts w:eastAsia="Calibri" w:cs="Arial"/>
        </w:rPr>
        <w:t>arget c</w:t>
      </w:r>
      <w:r w:rsidR="00386288" w:rsidRPr="009A1D1F">
        <w:rPr>
          <w:rFonts w:eastAsia="Calibri"/>
          <w:lang w:eastAsia="en-GB"/>
        </w:rPr>
        <w:t>ustomer</w:t>
      </w:r>
      <w:r w:rsidRPr="009A1D1F">
        <w:rPr>
          <w:rFonts w:eastAsia="Calibri"/>
          <w:lang w:eastAsia="en-GB"/>
        </w:rPr>
        <w:t xml:space="preserve"> for products sold by the </w:t>
      </w:r>
      <w:r w:rsidR="00657EF0" w:rsidRPr="009A1D1F">
        <w:rPr>
          <w:rFonts w:eastAsia="Calibri"/>
          <w:lang w:eastAsia="en-GB"/>
        </w:rPr>
        <w:t>c</w:t>
      </w:r>
      <w:r w:rsidRPr="009A1D1F">
        <w:rPr>
          <w:rFonts w:eastAsia="Calibri"/>
          <w:lang w:eastAsia="en-GB"/>
        </w:rPr>
        <w:t>overholder</w:t>
      </w:r>
      <w:r w:rsidR="00657EF0" w:rsidRPr="009A1D1F">
        <w:rPr>
          <w:rFonts w:eastAsia="Calibri"/>
          <w:lang w:eastAsia="en-GB"/>
        </w:rPr>
        <w:t>.</w:t>
      </w:r>
    </w:p>
    <w:p w14:paraId="2DB1D396" w14:textId="576AC0AB" w:rsidR="001E2CD5" w:rsidRPr="009A1D1F" w:rsidRDefault="001E2CD5" w:rsidP="001E2CD5">
      <w:pPr>
        <w:spacing w:after="120"/>
        <w:rPr>
          <w:rFonts w:cs="Arial"/>
        </w:rPr>
      </w:pPr>
      <w:r w:rsidRPr="009A1D1F">
        <w:rPr>
          <w:rFonts w:cs="Arial"/>
        </w:rPr>
        <w:t xml:space="preserve">The auditor should be </w:t>
      </w:r>
      <w:r w:rsidR="00A7080F">
        <w:rPr>
          <w:rFonts w:cs="Arial"/>
        </w:rPr>
        <w:t>familiar with</w:t>
      </w:r>
      <w:r w:rsidRPr="009A1D1F">
        <w:rPr>
          <w:rFonts w:cs="Arial"/>
        </w:rPr>
        <w:t xml:space="preserve"> the regulations relevant to the territory in which the </w:t>
      </w:r>
      <w:r w:rsidR="00941386" w:rsidRPr="009A1D1F">
        <w:rPr>
          <w:rFonts w:cs="Arial"/>
        </w:rPr>
        <w:t>coverholder</w:t>
      </w:r>
      <w:r w:rsidRPr="009A1D1F">
        <w:rPr>
          <w:rFonts w:cs="Arial"/>
        </w:rPr>
        <w:t xml:space="preserve"> is domiciled and</w:t>
      </w:r>
      <w:r w:rsidR="000A1C96" w:rsidRPr="009A1D1F">
        <w:rPr>
          <w:rFonts w:cs="Arial"/>
        </w:rPr>
        <w:t xml:space="preserve"> any potential triggers </w:t>
      </w:r>
      <w:r w:rsidR="00EB05AB" w:rsidRPr="009A1D1F">
        <w:rPr>
          <w:rFonts w:cs="Arial"/>
        </w:rPr>
        <w:t>relating to</w:t>
      </w:r>
      <w:r w:rsidR="000A1C96" w:rsidRPr="009A1D1F">
        <w:rPr>
          <w:rFonts w:cs="Arial"/>
        </w:rPr>
        <w:t xml:space="preserve"> risk location</w:t>
      </w:r>
      <w:r w:rsidR="00EB05AB" w:rsidRPr="009A1D1F">
        <w:rPr>
          <w:rFonts w:cs="Arial"/>
        </w:rPr>
        <w:t>.</w:t>
      </w:r>
    </w:p>
    <w:p w14:paraId="1A0EE0F6" w14:textId="77777777" w:rsidR="00043F65" w:rsidRPr="009A1D1F" w:rsidRDefault="00043F65" w:rsidP="001E2CD5">
      <w:pPr>
        <w:spacing w:after="120"/>
        <w:rPr>
          <w:rFonts w:cs="Arial"/>
        </w:rPr>
      </w:pPr>
      <w:r w:rsidRPr="009A1D1F">
        <w:rPr>
          <w:rFonts w:cs="Arial"/>
        </w:rPr>
        <w:t>A clear understanding of the target customer will be important for the auditor to assess if products are being sold to those that the product has been developed to provide cover for.</w:t>
      </w:r>
    </w:p>
    <w:p w14:paraId="47D8EB13" w14:textId="77777777" w:rsidR="0081625D" w:rsidRPr="009A1D1F" w:rsidRDefault="0081625D" w:rsidP="005912F1">
      <w:pPr>
        <w:rPr>
          <w:rFonts w:eastAsia="Calibri" w:cs="Arial"/>
        </w:rPr>
      </w:pPr>
    </w:p>
    <w:tbl>
      <w:tblPr>
        <w:tblStyle w:val="LightList-Accent2"/>
        <w:tblW w:w="9242" w:type="dxa"/>
        <w:tblLayout w:type="fixed"/>
        <w:tblLook w:val="04A0" w:firstRow="1" w:lastRow="0" w:firstColumn="1" w:lastColumn="0" w:noHBand="0" w:noVBand="1"/>
      </w:tblPr>
      <w:tblGrid>
        <w:gridCol w:w="1838"/>
        <w:gridCol w:w="2126"/>
        <w:gridCol w:w="5278"/>
      </w:tblGrid>
      <w:tr w:rsidR="00D0425B" w:rsidRPr="009A1D1F" w14:paraId="59F70FA1" w14:textId="77777777" w:rsidTr="00705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BF0A19" w14:textId="77777777" w:rsidR="00D0425B" w:rsidRPr="009A1D1F" w:rsidRDefault="00D0425B" w:rsidP="003E0334">
            <w:pPr>
              <w:spacing w:before="120" w:after="60"/>
            </w:pPr>
            <w:r>
              <w:t>Area</w:t>
            </w:r>
          </w:p>
        </w:tc>
        <w:tc>
          <w:tcPr>
            <w:tcW w:w="2126" w:type="dxa"/>
            <w:vAlign w:val="center"/>
          </w:tcPr>
          <w:p w14:paraId="26F344E3" w14:textId="77777777" w:rsidR="00D0425B" w:rsidRPr="009A1D1F" w:rsidRDefault="00D0425B" w:rsidP="003E0334">
            <w:pPr>
              <w:spacing w:before="120" w:after="60"/>
              <w:cnfStyle w:val="100000000000" w:firstRow="1" w:lastRow="0" w:firstColumn="0" w:lastColumn="0" w:oddVBand="0" w:evenVBand="0" w:oddHBand="0" w:evenHBand="0" w:firstRowFirstColumn="0" w:firstRowLastColumn="0" w:lastRowFirstColumn="0" w:lastRowLastColumn="0"/>
              <w:rPr>
                <w:b w:val="0"/>
                <w:bCs w:val="0"/>
              </w:rPr>
            </w:pPr>
            <w:r w:rsidRPr="009A1D1F">
              <w:t xml:space="preserve">Risk </w:t>
            </w:r>
          </w:p>
        </w:tc>
        <w:tc>
          <w:tcPr>
            <w:tcW w:w="5278" w:type="dxa"/>
            <w:vAlign w:val="center"/>
          </w:tcPr>
          <w:p w14:paraId="5DA69034" w14:textId="77777777" w:rsidR="00D0425B" w:rsidRPr="009A1D1F" w:rsidRDefault="00D0425B" w:rsidP="003E0334">
            <w:pPr>
              <w:spacing w:before="60" w:after="60"/>
              <w:cnfStyle w:val="100000000000" w:firstRow="1" w:lastRow="0" w:firstColumn="0" w:lastColumn="0" w:oddVBand="0" w:evenVBand="0" w:oddHBand="0" w:evenHBand="0" w:firstRowFirstColumn="0" w:firstRowLastColumn="0" w:lastRowFirstColumn="0" w:lastRowLastColumn="0"/>
              <w:rPr>
                <w:b w:val="0"/>
              </w:rPr>
            </w:pPr>
            <w:r w:rsidRPr="009A1D1F">
              <w:t>Guidance</w:t>
            </w:r>
          </w:p>
        </w:tc>
      </w:tr>
      <w:tr w:rsidR="00D0425B" w:rsidRPr="009A1D1F" w14:paraId="5F0955F5" w14:textId="77777777" w:rsidTr="007055E5">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838" w:type="dxa"/>
          </w:tcPr>
          <w:p w14:paraId="761F6D2D" w14:textId="77777777" w:rsidR="00D0425B" w:rsidRPr="009A1D1F" w:rsidRDefault="00D0425B" w:rsidP="00CF0D46">
            <w:pPr>
              <w:spacing w:before="120" w:after="120"/>
              <w:rPr>
                <w:i/>
              </w:rPr>
            </w:pPr>
            <w:r w:rsidRPr="00B231E4">
              <w:t>Quotation</w:t>
            </w:r>
          </w:p>
        </w:tc>
        <w:tc>
          <w:tcPr>
            <w:tcW w:w="2126" w:type="dxa"/>
          </w:tcPr>
          <w:p w14:paraId="2EAC4173" w14:textId="77777777" w:rsidR="00D0425B" w:rsidRPr="009A1D1F" w:rsidRDefault="00D0425B" w:rsidP="00CF0D46">
            <w:pPr>
              <w:spacing w:before="120" w:after="120"/>
              <w:cnfStyle w:val="000000100000" w:firstRow="0" w:lastRow="0" w:firstColumn="0" w:lastColumn="0" w:oddVBand="0" w:evenVBand="0" w:oddHBand="1" w:evenHBand="0" w:firstRowFirstColumn="0" w:firstRowLastColumn="0" w:lastRowFirstColumn="0" w:lastRowLastColumn="0"/>
              <w:rPr>
                <w:b/>
                <w:bCs/>
              </w:rPr>
            </w:pPr>
            <w:r w:rsidRPr="009A1D1F">
              <w:rPr>
                <w:i/>
              </w:rPr>
              <w:t>a) Quotation is issued based upon inaccurate or incomplete information which could result in under-pricing or binding of risks outside of appetite, leading to adverse financial exposure.</w:t>
            </w:r>
          </w:p>
        </w:tc>
        <w:tc>
          <w:tcPr>
            <w:tcW w:w="5278" w:type="dxa"/>
          </w:tcPr>
          <w:p w14:paraId="2157940C" w14:textId="228FD90E" w:rsidR="00D0425B" w:rsidRPr="009A1D1F" w:rsidRDefault="00D0425B" w:rsidP="00B8091A">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 xml:space="preserve">Only permitted customers and risks should be quoted for under the </w:t>
            </w:r>
            <w:del w:id="256" w:author="Murphy, Natacha" w:date="2025-05-22T12:49:00Z" w16du:dateUtc="2025-05-22T11:49:00Z">
              <w:r w:rsidRPr="009A1D1F" w:rsidDel="005706B4">
                <w:rPr>
                  <w:rFonts w:cs="Arial"/>
                </w:rPr>
                <w:delText>BAA</w:delText>
              </w:r>
            </w:del>
            <w:ins w:id="257" w:author="Murphy, Natacha" w:date="2025-05-22T12:49:00Z" w16du:dateUtc="2025-05-22T11:49:00Z">
              <w:r w:rsidR="005706B4">
                <w:rPr>
                  <w:rFonts w:cs="Arial"/>
                </w:rPr>
                <w:t>BAA/CAA</w:t>
              </w:r>
            </w:ins>
            <w:r w:rsidRPr="009A1D1F">
              <w:rPr>
                <w:rFonts w:cs="Arial"/>
              </w:rPr>
              <w:t>.</w:t>
            </w:r>
          </w:p>
          <w:p w14:paraId="37D75DD6" w14:textId="77777777" w:rsidR="00D0425B" w:rsidRDefault="00D0425B" w:rsidP="00B8091A">
            <w:pPr>
              <w:spacing w:after="120"/>
              <w:cnfStyle w:val="000000100000" w:firstRow="0" w:lastRow="0" w:firstColumn="0" w:lastColumn="0" w:oddVBand="0" w:evenVBand="0" w:oddHBand="1" w:evenHBand="0" w:firstRowFirstColumn="0" w:firstRowLastColumn="0" w:lastRowFirstColumn="0" w:lastRowLastColumn="0"/>
              <w:rPr>
                <w:ins w:id="258" w:author="Murphy, Natacha" w:date="2025-05-30T12:13:00Z" w16du:dateUtc="2025-05-30T11:13:00Z"/>
                <w:rFonts w:cs="Arial"/>
              </w:rPr>
            </w:pPr>
            <w:r w:rsidRPr="009A1D1F">
              <w:rPr>
                <w:rFonts w:cs="Arial"/>
              </w:rPr>
              <w:t>How does the coverholder obtain underwriting information on which to quote and how do they ensure that it is consistently accurate e.g. Factfinder, proposal form, online portal?</w:t>
            </w:r>
          </w:p>
          <w:p w14:paraId="25623057" w14:textId="035E76BD" w:rsidR="008518DA" w:rsidRPr="00CC3D3D" w:rsidRDefault="008518DA" w:rsidP="008518DA">
            <w:pPr>
              <w:cnfStyle w:val="000000100000" w:firstRow="0" w:lastRow="0" w:firstColumn="0" w:lastColumn="0" w:oddVBand="0" w:evenVBand="0" w:oddHBand="1" w:evenHBand="0" w:firstRowFirstColumn="0" w:firstRowLastColumn="0" w:lastRowFirstColumn="0" w:lastRowLastColumn="0"/>
              <w:rPr>
                <w:ins w:id="259" w:author="Murphy, Natacha" w:date="2025-05-30T12:13:00Z" w16du:dateUtc="2025-05-30T11:13:00Z"/>
                <w:rFonts w:ascii="Segoe UI" w:hAnsi="Segoe UI" w:cs="Segoe UI"/>
                <w:sz w:val="18"/>
                <w:szCs w:val="18"/>
              </w:rPr>
            </w:pPr>
            <w:ins w:id="260" w:author="Murphy, Natacha" w:date="2025-05-30T12:13:00Z" w16du:dateUtc="2025-05-30T11:13:00Z">
              <w:r>
                <w:rPr>
                  <w:rFonts w:ascii="Segoe UI" w:hAnsi="Segoe UI" w:cs="Segoe UI"/>
                  <w:color w:val="0070C0"/>
                  <w:sz w:val="18"/>
                  <w:szCs w:val="18"/>
                </w:rPr>
                <w:t xml:space="preserve">For </w:t>
              </w:r>
              <w:r w:rsidRPr="00472343">
                <w:rPr>
                  <w:rFonts w:ascii="Segoe UI" w:hAnsi="Segoe UI" w:cs="Segoe UI"/>
                  <w:color w:val="0070C0"/>
                  <w:sz w:val="18"/>
                  <w:szCs w:val="18"/>
                </w:rPr>
                <w:t>UK Property consumer business only</w:t>
              </w:r>
              <w:r>
                <w:rPr>
                  <w:rFonts w:ascii="Segoe UI" w:hAnsi="Segoe UI" w:cs="Segoe UI"/>
                  <w:color w:val="0070C0"/>
                  <w:sz w:val="18"/>
                  <w:szCs w:val="18"/>
                </w:rPr>
                <w:t xml:space="preserve">, </w:t>
              </w:r>
            </w:ins>
            <w:ins w:id="261" w:author="Murphy, Natacha" w:date="2025-06-05T11:14:00Z" w16du:dateUtc="2025-06-05T10:14:00Z">
              <w:r w:rsidR="000E4FED">
                <w:rPr>
                  <w:rFonts w:ascii="Segoe UI" w:hAnsi="Segoe UI" w:cs="Segoe UI"/>
                  <w:color w:val="0070C0"/>
                  <w:sz w:val="18"/>
                  <w:szCs w:val="18"/>
                </w:rPr>
                <w:t>a</w:t>
              </w:r>
            </w:ins>
            <w:ins w:id="262" w:author="Murphy, Natacha" w:date="2025-05-30T12:13:00Z" w16du:dateUtc="2025-05-30T11:13:00Z">
              <w:r>
                <w:rPr>
                  <w:rFonts w:ascii="Segoe UI" w:hAnsi="Segoe UI" w:cs="Segoe UI"/>
                  <w:color w:val="0070C0"/>
                  <w:sz w:val="18"/>
                  <w:szCs w:val="18"/>
                </w:rPr>
                <w:t xml:space="preserve">uditors should </w:t>
              </w:r>
              <w:r w:rsidRPr="00472343">
                <w:rPr>
                  <w:rFonts w:ascii="Segoe UI" w:hAnsi="Segoe UI" w:cs="Segoe UI"/>
                  <w:sz w:val="18"/>
                  <w:szCs w:val="18"/>
                </w:rPr>
                <w:t>check the Coverholder is compliant with GI Pricing rules</w:t>
              </w:r>
            </w:ins>
            <w:ins w:id="263" w:author="Murphy, Natacha" w:date="2025-05-30T12:14:00Z" w16du:dateUtc="2025-05-30T11:14:00Z">
              <w:r>
                <w:rPr>
                  <w:rFonts w:ascii="Segoe UI" w:hAnsi="Segoe UI" w:cs="Segoe UI"/>
                  <w:sz w:val="18"/>
                  <w:szCs w:val="18"/>
                </w:rPr>
                <w:t xml:space="preserve"> and </w:t>
              </w:r>
            </w:ins>
            <w:ins w:id="264" w:author="Murphy, Natacha" w:date="2025-06-05T11:15:00Z" w16du:dateUtc="2025-06-05T10:15:00Z">
              <w:r w:rsidR="000E4FED">
                <w:rPr>
                  <w:rFonts w:ascii="Segoe UI" w:hAnsi="Segoe UI" w:cs="Segoe UI"/>
                  <w:sz w:val="18"/>
                  <w:szCs w:val="18"/>
                </w:rPr>
                <w:t>provide evidence</w:t>
              </w:r>
            </w:ins>
            <w:ins w:id="265" w:author="Murphy, Natacha" w:date="2025-05-30T12:14:00Z" w16du:dateUtc="2025-05-30T11:14:00Z">
              <w:r>
                <w:rPr>
                  <w:rFonts w:ascii="Segoe UI" w:hAnsi="Segoe UI" w:cs="Segoe UI"/>
                  <w:sz w:val="18"/>
                  <w:szCs w:val="18"/>
                </w:rPr>
                <w:t xml:space="preserve"> within the report</w:t>
              </w:r>
            </w:ins>
            <w:ins w:id="266" w:author="Murphy, Natacha" w:date="2025-05-30T12:13:00Z" w16du:dateUtc="2025-05-30T11:13:00Z">
              <w:r w:rsidRPr="00472343">
                <w:rPr>
                  <w:rFonts w:ascii="Segoe UI" w:hAnsi="Segoe UI" w:cs="Segoe UI"/>
                  <w:sz w:val="18"/>
                  <w:szCs w:val="18"/>
                </w:rPr>
                <w:t>.</w:t>
              </w:r>
            </w:ins>
          </w:p>
          <w:p w14:paraId="7C89E21D" w14:textId="77777777" w:rsidR="008518DA" w:rsidRPr="009A1D1F" w:rsidRDefault="008518DA" w:rsidP="00B8091A">
            <w:pPr>
              <w:spacing w:after="120"/>
              <w:cnfStyle w:val="000000100000" w:firstRow="0" w:lastRow="0" w:firstColumn="0" w:lastColumn="0" w:oddVBand="0" w:evenVBand="0" w:oddHBand="1" w:evenHBand="0" w:firstRowFirstColumn="0" w:firstRowLastColumn="0" w:lastRowFirstColumn="0" w:lastRowLastColumn="0"/>
              <w:rPr>
                <w:rFonts w:cs="Arial"/>
              </w:rPr>
            </w:pPr>
          </w:p>
          <w:p w14:paraId="5C37AD89" w14:textId="77777777" w:rsidR="00D0425B" w:rsidRPr="009A1D1F" w:rsidRDefault="00D0425B" w:rsidP="005912F1">
            <w:pPr>
              <w:spacing w:after="120"/>
              <w:cnfStyle w:val="000000100000" w:firstRow="0" w:lastRow="0" w:firstColumn="0" w:lastColumn="0" w:oddVBand="0" w:evenVBand="0" w:oddHBand="1" w:evenHBand="0" w:firstRowFirstColumn="0" w:firstRowLastColumn="0" w:lastRowFirstColumn="0" w:lastRowLastColumn="0"/>
            </w:pPr>
          </w:p>
        </w:tc>
      </w:tr>
      <w:tr w:rsidR="00D0425B" w:rsidRPr="009A1D1F" w14:paraId="7CFBE4BD" w14:textId="77777777" w:rsidTr="00705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337525" w14:textId="77777777" w:rsidR="00D0425B" w:rsidRPr="009A1D1F" w:rsidRDefault="00D0425B" w:rsidP="00CF70E4">
            <w:pPr>
              <w:spacing w:before="120" w:after="60"/>
              <w:rPr>
                <w:i/>
              </w:rPr>
            </w:pPr>
            <w:r w:rsidRPr="00B231E4">
              <w:t>Pre</w:t>
            </w:r>
            <w:r>
              <w:t>-</w:t>
            </w:r>
            <w:r w:rsidRPr="00B231E4">
              <w:t>Contractual</w:t>
            </w:r>
          </w:p>
        </w:tc>
        <w:tc>
          <w:tcPr>
            <w:tcW w:w="2126" w:type="dxa"/>
          </w:tcPr>
          <w:p w14:paraId="4521B773" w14:textId="77777777" w:rsidR="00D0425B" w:rsidRPr="009A1D1F" w:rsidRDefault="00D0425B" w:rsidP="00CF70E4">
            <w:pPr>
              <w:spacing w:before="120" w:after="60"/>
              <w:cnfStyle w:val="000000010000" w:firstRow="0" w:lastRow="0" w:firstColumn="0" w:lastColumn="0" w:oddVBand="0" w:evenVBand="0" w:oddHBand="0" w:evenHBand="1" w:firstRowFirstColumn="0" w:firstRowLastColumn="0" w:lastRowFirstColumn="0" w:lastRowLastColumn="0"/>
              <w:rPr>
                <w:b/>
                <w:bCs/>
              </w:rPr>
            </w:pPr>
            <w:r w:rsidRPr="009A1D1F">
              <w:rPr>
                <w:i/>
              </w:rPr>
              <w:t>b) Pre-Contractual processes are not followed in line with the binding authority agreement and local regulatory requirements, resulting in reputational damage and regulatory exposure.</w:t>
            </w:r>
          </w:p>
        </w:tc>
        <w:tc>
          <w:tcPr>
            <w:tcW w:w="5278" w:type="dxa"/>
          </w:tcPr>
          <w:p w14:paraId="39879AA8" w14:textId="77777777" w:rsidR="00D0425B" w:rsidRPr="009A1D1F" w:rsidRDefault="00D0425B" w:rsidP="00C269F9">
            <w:pPr>
              <w:spacing w:before="120" w:after="60"/>
              <w:cnfStyle w:val="000000010000" w:firstRow="0" w:lastRow="0" w:firstColumn="0" w:lastColumn="0" w:oddVBand="0" w:evenVBand="0" w:oddHBand="0" w:evenHBand="1" w:firstRowFirstColumn="0" w:firstRowLastColumn="0" w:lastRowFirstColumn="0" w:lastRowLastColumn="0"/>
            </w:pPr>
            <w:r w:rsidRPr="009A1D1F">
              <w:t>The auditor might consider the following when addressing pre-contractual processes:</w:t>
            </w:r>
          </w:p>
          <w:p w14:paraId="2244FDBE"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Local regulatory requirements for pre-contractual documentation;</w:t>
            </w:r>
          </w:p>
          <w:p w14:paraId="4BC72C47"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Timeliness of renewal notifications;</w:t>
            </w:r>
          </w:p>
          <w:p w14:paraId="32FA79DC"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Any requirements around tacit renewal;</w:t>
            </w:r>
          </w:p>
          <w:p w14:paraId="4E21AD23"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b/>
              </w:rPr>
            </w:pPr>
            <w:r w:rsidRPr="009A1D1F">
              <w:rPr>
                <w:rFonts w:eastAsia="Calibri"/>
              </w:rPr>
              <w:t>Any complaints noted regarding pre-contractual documentation.</w:t>
            </w:r>
          </w:p>
        </w:tc>
      </w:tr>
      <w:tr w:rsidR="00D0425B" w:rsidRPr="009A1D1F" w14:paraId="7B807CAA" w14:textId="77777777" w:rsidTr="007055E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838" w:type="dxa"/>
          </w:tcPr>
          <w:p w14:paraId="66831C5F" w14:textId="77777777" w:rsidR="00D0425B" w:rsidRPr="009A1D1F" w:rsidRDefault="00D0425B" w:rsidP="001407A9">
            <w:pPr>
              <w:spacing w:before="60" w:after="60"/>
              <w:ind w:left="34"/>
              <w:rPr>
                <w:i/>
              </w:rPr>
            </w:pPr>
            <w:r w:rsidRPr="00B231E4">
              <w:t>Authorised / Approved persons</w:t>
            </w:r>
          </w:p>
        </w:tc>
        <w:tc>
          <w:tcPr>
            <w:tcW w:w="2126" w:type="dxa"/>
          </w:tcPr>
          <w:p w14:paraId="4EE45023" w14:textId="77777777" w:rsidR="00D0425B" w:rsidRPr="009A1D1F" w:rsidRDefault="00D0425B" w:rsidP="001407A9">
            <w:pPr>
              <w:spacing w:before="60" w:after="60"/>
              <w:ind w:left="34"/>
              <w:cnfStyle w:val="000000100000" w:firstRow="0" w:lastRow="0" w:firstColumn="0" w:lastColumn="0" w:oddVBand="0" w:evenVBand="0" w:oddHBand="1" w:evenHBand="0" w:firstRowFirstColumn="0" w:firstRowLastColumn="0" w:lastRowFirstColumn="0" w:lastRowLastColumn="0"/>
              <w:rPr>
                <w:b/>
                <w:i/>
              </w:rPr>
            </w:pPr>
            <w:r w:rsidRPr="009A1D1F">
              <w:rPr>
                <w:i/>
              </w:rPr>
              <w:t>c) Risks are quoted and/or bound by persons without authority leading to uncontrolled underwriting</w:t>
            </w:r>
            <w:r>
              <w:rPr>
                <w:i/>
              </w:rPr>
              <w:t>.</w:t>
            </w:r>
          </w:p>
        </w:tc>
        <w:tc>
          <w:tcPr>
            <w:tcW w:w="5278" w:type="dxa"/>
          </w:tcPr>
          <w:p w14:paraId="27E33093" w14:textId="77777777" w:rsidR="00D0425B" w:rsidRPr="009A1D1F" w:rsidRDefault="00D0425B" w:rsidP="005912F1">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There is an expectation that quotations should be produced or sanctioned by authorised persons. Any automated systems used to quote or bind at the request of the agent with no intervention by the coverholder should be approved by the managing agent.</w:t>
            </w:r>
          </w:p>
          <w:p w14:paraId="51CB336B" w14:textId="77777777" w:rsidR="00D0425B" w:rsidRPr="009A1D1F" w:rsidRDefault="00D0425B" w:rsidP="00D62DE2">
            <w:pPr>
              <w:spacing w:after="120"/>
              <w:cnfStyle w:val="000000100000" w:firstRow="0" w:lastRow="0" w:firstColumn="0" w:lastColumn="0" w:oddVBand="0" w:evenVBand="0" w:oddHBand="1" w:evenHBand="0" w:firstRowFirstColumn="0" w:firstRowLastColumn="0" w:lastRowFirstColumn="0" w:lastRowLastColumn="0"/>
            </w:pPr>
            <w:r w:rsidRPr="009A1D1F">
              <w:rPr>
                <w:rFonts w:cs="Arial"/>
              </w:rPr>
              <w:t>The coverholder should have controls in place to ensure only authorised persons are quoting, binding or issuing risks, in line with the terms of the binding authority agreement.</w:t>
            </w:r>
          </w:p>
        </w:tc>
      </w:tr>
      <w:tr w:rsidR="00D0425B" w:rsidRPr="009A1D1F" w14:paraId="65389EBE" w14:textId="77777777" w:rsidTr="007055E5">
        <w:trPr>
          <w:cnfStyle w:val="000000010000" w:firstRow="0" w:lastRow="0" w:firstColumn="0" w:lastColumn="0" w:oddVBand="0" w:evenVBand="0" w:oddHBand="0" w:evenHBand="1" w:firstRowFirstColumn="0" w:firstRowLastColumn="0" w:lastRowFirstColumn="0" w:lastRowLastColumn="0"/>
          <w:trHeight w:val="1711"/>
        </w:trPr>
        <w:tc>
          <w:tcPr>
            <w:cnfStyle w:val="001000000000" w:firstRow="0" w:lastRow="0" w:firstColumn="1" w:lastColumn="0" w:oddVBand="0" w:evenVBand="0" w:oddHBand="0" w:evenHBand="0" w:firstRowFirstColumn="0" w:firstRowLastColumn="0" w:lastRowFirstColumn="0" w:lastRowLastColumn="0"/>
            <w:tcW w:w="1838" w:type="dxa"/>
          </w:tcPr>
          <w:p w14:paraId="0B3B7C13" w14:textId="77777777" w:rsidR="00D0425B" w:rsidRPr="009A1D1F" w:rsidRDefault="00D0425B" w:rsidP="00A31F40">
            <w:pPr>
              <w:spacing w:before="60" w:after="60"/>
              <w:ind w:left="34"/>
              <w:rPr>
                <w:rFonts w:cs="Calibri"/>
                <w:i/>
              </w:rPr>
            </w:pPr>
            <w:r w:rsidRPr="00B231E4">
              <w:rPr>
                <w:rFonts w:cs="Calibri"/>
              </w:rPr>
              <w:lastRenderedPageBreak/>
              <w:t>Pre-Bind Due-Diligence</w:t>
            </w:r>
          </w:p>
        </w:tc>
        <w:tc>
          <w:tcPr>
            <w:tcW w:w="2126" w:type="dxa"/>
          </w:tcPr>
          <w:p w14:paraId="04139130" w14:textId="648FCD9C" w:rsidR="00F962D8" w:rsidRPr="009A1D1F" w:rsidRDefault="00D0425B" w:rsidP="00F962D8">
            <w:pPr>
              <w:spacing w:before="60" w:after="60"/>
              <w:ind w:left="34"/>
              <w:cnfStyle w:val="000000010000" w:firstRow="0" w:lastRow="0" w:firstColumn="0" w:lastColumn="0" w:oddVBand="0" w:evenVBand="0" w:oddHBand="0" w:evenHBand="1" w:firstRowFirstColumn="0" w:firstRowLastColumn="0" w:lastRowFirstColumn="0" w:lastRowLastColumn="0"/>
              <w:rPr>
                <w:i/>
              </w:rPr>
            </w:pPr>
            <w:r w:rsidRPr="009A1D1F">
              <w:rPr>
                <w:rFonts w:cs="Calibri"/>
                <w:i/>
              </w:rPr>
              <w:t>d) The Coverholder does not have appropriate pre-bind checks to identify their customers and their relationship to the risk, which may result in insurance being provided to inappropriate policyholders, resulting in adverse regulatory exposure</w:t>
            </w:r>
            <w:ins w:id="267" w:author="Murphy, Natacha" w:date="2025-07-14T15:27:00Z" w16du:dateUtc="2025-07-14T14:27:00Z">
              <w:r w:rsidR="00F962D8">
                <w:rPr>
                  <w:rFonts w:cs="Calibri"/>
                  <w:i/>
                </w:rPr>
                <w:t xml:space="preserve">, including the risk that </w:t>
              </w:r>
            </w:ins>
            <w:del w:id="268" w:author="Murphy, Natacha" w:date="2025-07-14T15:27:00Z" w16du:dateUtc="2025-07-14T14:27:00Z">
              <w:r w:rsidRPr="0069622F" w:rsidDel="00F962D8">
                <w:rPr>
                  <w:rFonts w:cs="Calibri"/>
                  <w:i/>
                </w:rPr>
                <w:delText>.</w:delText>
              </w:r>
            </w:del>
            <w:ins w:id="269" w:author="Murphy, Natacha" w:date="2025-07-14T15:27:00Z" w16du:dateUtc="2025-07-14T14:27:00Z">
              <w:r w:rsidR="00F962D8" w:rsidRPr="0069622F">
                <w:rPr>
                  <w:rFonts w:cs="Calibri"/>
                  <w:i/>
                </w:rPr>
                <w:t>t</w:t>
              </w:r>
              <w:r w:rsidR="00F962D8" w:rsidRPr="0028685B">
                <w:rPr>
                  <w:rFonts w:cs="Calibri"/>
                  <w:i/>
                </w:rPr>
                <w:t>he customer does not fit the target market of the product.</w:t>
              </w:r>
            </w:ins>
          </w:p>
        </w:tc>
        <w:tc>
          <w:tcPr>
            <w:tcW w:w="5278" w:type="dxa"/>
          </w:tcPr>
          <w:p w14:paraId="7DB59F52" w14:textId="77777777" w:rsidR="00D0425B" w:rsidRPr="009A1D1F" w:rsidRDefault="00D0425B" w:rsidP="00BE58ED">
            <w:pPr>
              <w:spacing w:before="120" w:after="120"/>
              <w:cnfStyle w:val="000000010000" w:firstRow="0" w:lastRow="0" w:firstColumn="0" w:lastColumn="0" w:oddVBand="0" w:evenVBand="0" w:oddHBand="0" w:evenHBand="1" w:firstRowFirstColumn="0" w:firstRowLastColumn="0" w:lastRowFirstColumn="0" w:lastRowLastColumn="0"/>
              <w:rPr>
                <w:rFonts w:cs="Calibri"/>
              </w:rPr>
            </w:pPr>
            <w:r w:rsidRPr="009A1D1F">
              <w:rPr>
                <w:rFonts w:cs="Calibri"/>
              </w:rPr>
              <w:t>The auditor should consider non underwriting checks made by the coverholder in line with procedures, for example</w:t>
            </w:r>
          </w:p>
          <w:p w14:paraId="3BAE1888"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Politically Exposed Persons (PEPS);</w:t>
            </w:r>
          </w:p>
          <w:p w14:paraId="20EFEA1B"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Public officials;</w:t>
            </w:r>
          </w:p>
          <w:p w14:paraId="2EF4D956"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Sanctions;</w:t>
            </w:r>
          </w:p>
          <w:p w14:paraId="024295AF"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Credit checks;</w:t>
            </w:r>
          </w:p>
          <w:p w14:paraId="4F74FB18"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Risk location;</w:t>
            </w:r>
          </w:p>
          <w:p w14:paraId="55BAF6E8" w14:textId="77777777" w:rsidR="00D0425B" w:rsidRPr="0028685B" w:rsidRDefault="00D0425B" w:rsidP="00A31F40">
            <w:pPr>
              <w:numPr>
                <w:ilvl w:val="0"/>
                <w:numId w:val="18"/>
              </w:numPr>
              <w:contextualSpacing/>
              <w:cnfStyle w:val="000000010000" w:firstRow="0" w:lastRow="0" w:firstColumn="0" w:lastColumn="0" w:oddVBand="0" w:evenVBand="0" w:oddHBand="0" w:evenHBand="1" w:firstRowFirstColumn="0" w:firstRowLastColumn="0" w:lastRowFirstColumn="0" w:lastRowLastColumn="0"/>
              <w:rPr>
                <w:ins w:id="270" w:author="Murphy, Natacha" w:date="2025-07-14T15:22:00Z" w16du:dateUtc="2025-07-14T14:22:00Z"/>
              </w:rPr>
            </w:pPr>
            <w:r w:rsidRPr="009A1D1F">
              <w:rPr>
                <w:rFonts w:eastAsia="Calibri"/>
              </w:rPr>
              <w:t>Insurable interest.</w:t>
            </w:r>
          </w:p>
          <w:p w14:paraId="311C2B36" w14:textId="77777777" w:rsidR="00F962D8" w:rsidRDefault="00F962D8" w:rsidP="00F962D8">
            <w:pPr>
              <w:contextualSpacing/>
              <w:cnfStyle w:val="000000010000" w:firstRow="0" w:lastRow="0" w:firstColumn="0" w:lastColumn="0" w:oddVBand="0" w:evenVBand="0" w:oddHBand="0" w:evenHBand="1" w:firstRowFirstColumn="0" w:firstRowLastColumn="0" w:lastRowFirstColumn="0" w:lastRowLastColumn="0"/>
              <w:rPr>
                <w:ins w:id="271" w:author="Murphy, Natacha" w:date="2025-07-14T15:22:00Z" w16du:dateUtc="2025-07-14T14:22:00Z"/>
                <w:rFonts w:eastAsia="Calibri"/>
              </w:rPr>
            </w:pPr>
          </w:p>
          <w:p w14:paraId="55D19B1E" w14:textId="2FECA21F" w:rsidR="00F962D8" w:rsidRPr="009A1D1F" w:rsidRDefault="00F962D8" w:rsidP="0028685B">
            <w:pPr>
              <w:contextualSpacing/>
              <w:cnfStyle w:val="000000010000" w:firstRow="0" w:lastRow="0" w:firstColumn="0" w:lastColumn="0" w:oddVBand="0" w:evenVBand="0" w:oddHBand="0" w:evenHBand="1" w:firstRowFirstColumn="0" w:firstRowLastColumn="0" w:lastRowFirstColumn="0" w:lastRowLastColumn="0"/>
            </w:pPr>
            <w:ins w:id="272" w:author="Murphy, Natacha" w:date="2025-07-14T15:22:00Z" w16du:dateUtc="2025-07-14T14:22:00Z">
              <w:r>
                <w:rPr>
                  <w:rFonts w:eastAsia="Calibri"/>
                </w:rPr>
                <w:t xml:space="preserve">The auditor should comment on </w:t>
              </w:r>
            </w:ins>
            <w:ins w:id="273" w:author="Murphy, Natacha" w:date="2025-07-14T15:23:00Z" w16du:dateUtc="2025-07-14T14:23:00Z">
              <w:r>
                <w:rPr>
                  <w:rFonts w:eastAsia="Calibri"/>
                </w:rPr>
                <w:t>whether the customer fits the target ma</w:t>
              </w:r>
            </w:ins>
            <w:ins w:id="274" w:author="Murphy, Natacha" w:date="2025-07-14T15:26:00Z" w16du:dateUtc="2025-07-14T14:26:00Z">
              <w:r>
                <w:rPr>
                  <w:rFonts w:eastAsia="Calibri"/>
                </w:rPr>
                <w:t>r</w:t>
              </w:r>
            </w:ins>
            <w:ins w:id="275" w:author="Murphy, Natacha" w:date="2025-07-14T15:23:00Z" w16du:dateUtc="2025-07-14T14:23:00Z">
              <w:r>
                <w:rPr>
                  <w:rFonts w:eastAsia="Calibri"/>
                </w:rPr>
                <w:t xml:space="preserve">ket of the product. </w:t>
              </w:r>
            </w:ins>
          </w:p>
        </w:tc>
      </w:tr>
      <w:tr w:rsidR="00D0425B" w:rsidRPr="009A1D1F" w14:paraId="261BE72C" w14:textId="77777777" w:rsidTr="007055E5">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838" w:type="dxa"/>
          </w:tcPr>
          <w:p w14:paraId="482EDEDA" w14:textId="77777777" w:rsidR="00D0425B" w:rsidRPr="009A1D1F" w:rsidRDefault="00D0425B" w:rsidP="00CF0D46">
            <w:pPr>
              <w:spacing w:before="60" w:after="60"/>
              <w:ind w:left="34"/>
              <w:rPr>
                <w:i/>
              </w:rPr>
            </w:pPr>
            <w:r w:rsidRPr="00B231E4">
              <w:t>Insured Domicile / Risk Location</w:t>
            </w:r>
          </w:p>
        </w:tc>
        <w:tc>
          <w:tcPr>
            <w:tcW w:w="2126" w:type="dxa"/>
          </w:tcPr>
          <w:p w14:paraId="49282663" w14:textId="2F0BF5E3" w:rsidR="00D0425B" w:rsidRPr="009A1D1F" w:rsidRDefault="00D0425B" w:rsidP="00CF0D46">
            <w:pPr>
              <w:spacing w:before="60" w:after="60"/>
              <w:ind w:left="34"/>
              <w:cnfStyle w:val="000000100000" w:firstRow="0" w:lastRow="0" w:firstColumn="0" w:lastColumn="0" w:oddVBand="0" w:evenVBand="0" w:oddHBand="1" w:evenHBand="0" w:firstRowFirstColumn="0" w:firstRowLastColumn="0" w:lastRowFirstColumn="0" w:lastRowLastColumn="0"/>
              <w:rPr>
                <w:b/>
                <w:i/>
              </w:rPr>
            </w:pPr>
            <w:r w:rsidRPr="009A1D1F">
              <w:rPr>
                <w:i/>
              </w:rPr>
              <w:t xml:space="preserve">e) Underwriters could incur financial or regulatory penalty if risks are bound outside of the geographical limitations stipulated within the </w:t>
            </w:r>
            <w:del w:id="276" w:author="Murphy, Natacha" w:date="2025-05-22T12:49:00Z" w16du:dateUtc="2025-05-22T11:49:00Z">
              <w:r w:rsidRPr="009A1D1F" w:rsidDel="005706B4">
                <w:rPr>
                  <w:i/>
                </w:rPr>
                <w:delText>BAA</w:delText>
              </w:r>
            </w:del>
            <w:ins w:id="277" w:author="Murphy, Natacha" w:date="2025-05-22T12:49:00Z" w16du:dateUtc="2025-05-22T11:49:00Z">
              <w:r w:rsidR="005706B4">
                <w:rPr>
                  <w:i/>
                </w:rPr>
                <w:t>BAA/CAA</w:t>
              </w:r>
            </w:ins>
            <w:r w:rsidRPr="009A1D1F">
              <w:rPr>
                <w:i/>
              </w:rPr>
              <w:t>.</w:t>
            </w:r>
          </w:p>
        </w:tc>
        <w:tc>
          <w:tcPr>
            <w:tcW w:w="5278" w:type="dxa"/>
          </w:tcPr>
          <w:p w14:paraId="245591F6" w14:textId="77777777" w:rsidR="00D0425B" w:rsidRPr="009A1D1F" w:rsidRDefault="00D0425B" w:rsidP="0063137B">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What tools does the coverholder use to ensure that they identify the policyholder’s domicile, risk location and location of the subject of insurance from a tax and regulatory perspective and how is this kept up to date. How is evidence of these checks retained?</w:t>
            </w:r>
          </w:p>
          <w:p w14:paraId="01CD56B9" w14:textId="77777777" w:rsidR="00D0425B" w:rsidRPr="009A1D1F" w:rsidRDefault="00D0425B" w:rsidP="00A31F40">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Cross border risks are where the insured or risk is domiciled or located in a different territory to the coverholder, and in which different regulatory controls are in operation.</w:t>
            </w:r>
          </w:p>
          <w:p w14:paraId="3D84AE34" w14:textId="74B46468" w:rsidR="00D0425B" w:rsidRPr="009A1D1F" w:rsidRDefault="00A7080F" w:rsidP="00A7080F">
            <w:pPr>
              <w:spacing w:after="120"/>
              <w:cnfStyle w:val="000000100000" w:firstRow="0" w:lastRow="0" w:firstColumn="0" w:lastColumn="0" w:oddVBand="0" w:evenVBand="0" w:oddHBand="1" w:evenHBand="0" w:firstRowFirstColumn="0" w:firstRowLastColumn="0" w:lastRowFirstColumn="0" w:lastRowLastColumn="0"/>
            </w:pPr>
            <w:r>
              <w:rPr>
                <w:rFonts w:cs="Arial"/>
              </w:rPr>
              <w:t>Use of</w:t>
            </w:r>
            <w:r w:rsidR="00D0425B" w:rsidRPr="009A1D1F">
              <w:rPr>
                <w:rFonts w:cs="Arial"/>
              </w:rPr>
              <w:t xml:space="preserve"> </w:t>
            </w:r>
            <w:del w:id="278" w:author="Murphy, Natacha" w:date="2025-05-30T12:00:00Z" w16du:dateUtc="2025-05-30T11:00:00Z">
              <w:r w:rsidR="00D0425B" w:rsidRPr="009A1D1F" w:rsidDel="00E93DD8">
                <w:rPr>
                  <w:rFonts w:cs="Arial"/>
                </w:rPr>
                <w:delText xml:space="preserve">the Risk Locator Tool and </w:delText>
              </w:r>
            </w:del>
            <w:r w:rsidR="00D0425B" w:rsidRPr="009A1D1F">
              <w:rPr>
                <w:rFonts w:cs="Arial"/>
              </w:rPr>
              <w:t>Crystal</w:t>
            </w:r>
            <w:ins w:id="279" w:author="Murphy, Natacha" w:date="2025-05-30T12:00:00Z" w16du:dateUtc="2025-05-30T11:00:00Z">
              <w:r w:rsidR="00E93DD8">
                <w:rPr>
                  <w:rFonts w:cs="Arial"/>
                </w:rPr>
                <w:t xml:space="preserve"> +</w:t>
              </w:r>
            </w:ins>
            <w:r w:rsidR="00D0425B" w:rsidRPr="009A1D1F">
              <w:rPr>
                <w:rFonts w:cs="Arial"/>
              </w:rPr>
              <w:t>, Lloyd's online global trading tool</w:t>
            </w:r>
            <w:del w:id="280" w:author="Diane Gillett" w:date="2025-09-03T14:41:00Z" w16du:dateUtc="2025-09-03T13:41:00Z">
              <w:r w:rsidR="00D0425B" w:rsidRPr="009A1D1F" w:rsidDel="00EB5424">
                <w:rPr>
                  <w:rFonts w:cs="Arial"/>
                </w:rPr>
                <w:delText>s</w:delText>
              </w:r>
            </w:del>
            <w:r w:rsidR="00D0425B" w:rsidRPr="009A1D1F">
              <w:rPr>
                <w:rFonts w:cs="Arial"/>
              </w:rPr>
              <w:t xml:space="preserve"> for assistance with establishing legal location of a risk and country specific tax and regulatory requirements</w:t>
            </w:r>
            <w:r>
              <w:rPr>
                <w:rFonts w:cs="Arial"/>
              </w:rPr>
              <w:t>,</w:t>
            </w:r>
            <w:r w:rsidR="00D0425B" w:rsidRPr="009A1D1F">
              <w:rPr>
                <w:rFonts w:cs="Arial"/>
              </w:rPr>
              <w:t xml:space="preserve"> is encouraged.</w:t>
            </w:r>
            <w:ins w:id="281" w:author="Murphy, Natacha" w:date="2025-05-30T12:00:00Z" w16du:dateUtc="2025-05-30T11:00:00Z">
              <w:r w:rsidR="00E93DD8">
                <w:rPr>
                  <w:rFonts w:cs="Arial"/>
                </w:rPr>
                <w:t xml:space="preserve"> Auditors should a</w:t>
              </w:r>
            </w:ins>
            <w:ins w:id="282" w:author="Murphy, Natacha" w:date="2025-05-30T12:01:00Z" w16du:dateUtc="2025-05-30T11:01:00Z">
              <w:r w:rsidR="00E93DD8">
                <w:rPr>
                  <w:rFonts w:cs="Arial"/>
                </w:rPr>
                <w:t xml:space="preserve">dvise whether the coverholder is </w:t>
              </w:r>
              <w:r w:rsidR="00E93DD8" w:rsidRPr="00EB5424">
                <w:rPr>
                  <w:rFonts w:cs="Arial"/>
                </w:rPr>
                <w:t xml:space="preserve">aware of and using Crystal +, </w:t>
              </w:r>
            </w:ins>
            <w:ins w:id="283" w:author="Murphy, Natacha" w:date="2025-06-05T11:15:00Z" w16du:dateUtc="2025-06-05T10:15:00Z">
              <w:r w:rsidR="000E4FED">
                <w:rPr>
                  <w:rFonts w:cs="Arial"/>
                </w:rPr>
                <w:t>whether the s</w:t>
              </w:r>
            </w:ins>
            <w:ins w:id="284" w:author="Murphy, Natacha" w:date="2025-06-05T11:16:00Z" w16du:dateUtc="2025-06-05T10:16:00Z">
              <w:r w:rsidR="000E4FED">
                <w:rPr>
                  <w:rFonts w:cs="Arial"/>
                </w:rPr>
                <w:t>taff is</w:t>
              </w:r>
            </w:ins>
            <w:ins w:id="285" w:author="Murphy, Natacha" w:date="2025-05-30T12:01:00Z" w16du:dateUtc="2025-05-30T11:01:00Z">
              <w:r w:rsidR="00E93DD8" w:rsidRPr="00EB5424">
                <w:rPr>
                  <w:rFonts w:cs="Arial"/>
                </w:rPr>
                <w:t xml:space="preserve"> completing annual tax and regulatory training.</w:t>
              </w:r>
              <w:r w:rsidR="00E93DD8">
                <w:rPr>
                  <w:rFonts w:ascii="Segoe UI" w:hAnsi="Segoe UI" w:cs="Segoe UI"/>
                  <w:sz w:val="18"/>
                  <w:szCs w:val="18"/>
                </w:rPr>
                <w:t xml:space="preserve"> </w:t>
              </w:r>
            </w:ins>
          </w:p>
        </w:tc>
      </w:tr>
      <w:tr w:rsidR="00D0425B" w:rsidRPr="009A1D1F" w14:paraId="29484446" w14:textId="77777777" w:rsidTr="007055E5">
        <w:trPr>
          <w:cnfStyle w:val="000000010000" w:firstRow="0" w:lastRow="0" w:firstColumn="0" w:lastColumn="0" w:oddVBand="0" w:evenVBand="0" w:oddHBand="0" w:evenHBand="1" w:firstRowFirstColumn="0" w:firstRowLastColumn="0" w:lastRowFirstColumn="0" w:lastRowLastColumn="0"/>
          <w:trHeight w:val="1993"/>
        </w:trPr>
        <w:tc>
          <w:tcPr>
            <w:cnfStyle w:val="001000000000" w:firstRow="0" w:lastRow="0" w:firstColumn="1" w:lastColumn="0" w:oddVBand="0" w:evenVBand="0" w:oddHBand="0" w:evenHBand="0" w:firstRowFirstColumn="0" w:firstRowLastColumn="0" w:lastRowFirstColumn="0" w:lastRowLastColumn="0"/>
            <w:tcW w:w="1838" w:type="dxa"/>
          </w:tcPr>
          <w:p w14:paraId="17804B25" w14:textId="77777777" w:rsidR="00D0425B" w:rsidRPr="009A1D1F" w:rsidRDefault="00D0425B" w:rsidP="00CF0D46">
            <w:pPr>
              <w:spacing w:before="60" w:after="60"/>
              <w:ind w:left="34"/>
              <w:rPr>
                <w:i/>
              </w:rPr>
            </w:pPr>
            <w:r w:rsidRPr="00B231E4">
              <w:t>Premium Calculation / Policy Terms</w:t>
            </w:r>
          </w:p>
        </w:tc>
        <w:tc>
          <w:tcPr>
            <w:tcW w:w="2126" w:type="dxa"/>
          </w:tcPr>
          <w:p w14:paraId="2FCF7AD9" w14:textId="78E4CD65" w:rsidR="00D0425B" w:rsidRPr="009A1D1F" w:rsidRDefault="00D0425B" w:rsidP="00CF0D46">
            <w:pPr>
              <w:spacing w:before="60" w:after="60"/>
              <w:ind w:left="34"/>
              <w:cnfStyle w:val="000000010000" w:firstRow="0" w:lastRow="0" w:firstColumn="0" w:lastColumn="0" w:oddVBand="0" w:evenVBand="0" w:oddHBand="0" w:evenHBand="1" w:firstRowFirstColumn="0" w:firstRowLastColumn="0" w:lastRowFirstColumn="0" w:lastRowLastColumn="0"/>
              <w:rPr>
                <w:b/>
                <w:i/>
              </w:rPr>
            </w:pPr>
            <w:r w:rsidRPr="009A1D1F">
              <w:rPr>
                <w:i/>
              </w:rPr>
              <w:t xml:space="preserve">f) Premium calculation and the application of policy terms are not in accordance with the </w:t>
            </w:r>
            <w:del w:id="286" w:author="Murphy, Natacha" w:date="2025-05-22T12:49:00Z" w16du:dateUtc="2025-05-22T11:49:00Z">
              <w:r w:rsidRPr="009A1D1F" w:rsidDel="005706B4">
                <w:rPr>
                  <w:i/>
                </w:rPr>
                <w:delText>BAA</w:delText>
              </w:r>
            </w:del>
            <w:ins w:id="287" w:author="Murphy, Natacha" w:date="2025-05-22T12:49:00Z" w16du:dateUtc="2025-05-22T11:49:00Z">
              <w:r w:rsidR="005706B4">
                <w:rPr>
                  <w:i/>
                </w:rPr>
                <w:t>BAA/CAA</w:t>
              </w:r>
            </w:ins>
            <w:r w:rsidRPr="009A1D1F">
              <w:rPr>
                <w:i/>
              </w:rPr>
              <w:t xml:space="preserve"> and could result in adverse financial or regulatory exposure.</w:t>
            </w:r>
          </w:p>
        </w:tc>
        <w:tc>
          <w:tcPr>
            <w:tcW w:w="5278" w:type="dxa"/>
          </w:tcPr>
          <w:p w14:paraId="45A89758" w14:textId="77777777" w:rsidR="00D0425B" w:rsidRPr="009A1D1F" w:rsidRDefault="00D0425B" w:rsidP="002F6525">
            <w:pPr>
              <w:spacing w:after="120"/>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This risk should not apply where the binding authority agreement is written on a prior submit basis.</w:t>
            </w:r>
          </w:p>
          <w:p w14:paraId="6FC2F3DE" w14:textId="7CA883EA" w:rsidR="00D0425B" w:rsidRPr="009A1D1F" w:rsidRDefault="00D0425B" w:rsidP="00B70907">
            <w:pPr>
              <w:spacing w:after="120"/>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 xml:space="preserve">Is the rating guide/online rating tool referred to in the </w:t>
            </w:r>
            <w:del w:id="288" w:author="Murphy, Natacha" w:date="2025-05-22T12:49:00Z" w16du:dateUtc="2025-05-22T11:49:00Z">
              <w:r w:rsidRPr="009A1D1F" w:rsidDel="005706B4">
                <w:rPr>
                  <w:rFonts w:cs="Arial"/>
                </w:rPr>
                <w:delText>BAA</w:delText>
              </w:r>
            </w:del>
            <w:ins w:id="289" w:author="Murphy, Natacha" w:date="2025-05-22T12:49:00Z" w16du:dateUtc="2025-05-22T11:49:00Z">
              <w:r w:rsidR="005706B4">
                <w:rPr>
                  <w:rFonts w:cs="Arial"/>
                </w:rPr>
                <w:t>BAA/CAA</w:t>
              </w:r>
            </w:ins>
            <w:r w:rsidRPr="009A1D1F">
              <w:rPr>
                <w:rFonts w:cs="Arial"/>
              </w:rPr>
              <w:t xml:space="preserve"> being followed?</w:t>
            </w:r>
          </w:p>
          <w:p w14:paraId="251270E1" w14:textId="77777777" w:rsidR="00D0425B" w:rsidRPr="009A1D1F" w:rsidRDefault="00D0425B" w:rsidP="00B70907">
            <w:pPr>
              <w:spacing w:after="120"/>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How are any rating tools controlled / protected to ensure consistency and accuracy in line with their authority.</w:t>
            </w:r>
          </w:p>
          <w:p w14:paraId="4F812A80" w14:textId="77777777" w:rsidR="00D0425B" w:rsidRPr="009A1D1F" w:rsidRDefault="00D0425B" w:rsidP="00505C05">
            <w:pPr>
              <w:spacing w:after="120"/>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If the coverholder has full authority to decide their own rates/terms, how do they ensure that rating/policy terms are applied consistently and fairly?</w:t>
            </w:r>
          </w:p>
        </w:tc>
      </w:tr>
      <w:tr w:rsidR="00D0425B" w:rsidRPr="009A1D1F" w14:paraId="42E91C6C" w14:textId="77777777" w:rsidTr="007055E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8" w:type="dxa"/>
          </w:tcPr>
          <w:p w14:paraId="546FE7C0" w14:textId="77777777" w:rsidR="00D0425B" w:rsidRPr="009A1D1F" w:rsidRDefault="00D0425B" w:rsidP="00754376">
            <w:pPr>
              <w:spacing w:before="60" w:after="60"/>
              <w:ind w:left="34"/>
              <w:rPr>
                <w:i/>
              </w:rPr>
            </w:pPr>
            <w:r>
              <w:t>Fees</w:t>
            </w:r>
          </w:p>
        </w:tc>
        <w:tc>
          <w:tcPr>
            <w:tcW w:w="2126" w:type="dxa"/>
          </w:tcPr>
          <w:p w14:paraId="641AA509" w14:textId="5FA9EFEF" w:rsidR="00D0425B" w:rsidRPr="009A1D1F" w:rsidRDefault="00D0425B" w:rsidP="00A7080F">
            <w:pPr>
              <w:spacing w:before="60" w:after="60"/>
              <w:ind w:left="34"/>
              <w:cnfStyle w:val="000000100000" w:firstRow="0" w:lastRow="0" w:firstColumn="0" w:lastColumn="0" w:oddVBand="0" w:evenVBand="0" w:oddHBand="1" w:evenHBand="0" w:firstRowFirstColumn="0" w:firstRowLastColumn="0" w:lastRowFirstColumn="0" w:lastRowLastColumn="0"/>
              <w:rPr>
                <w:i/>
              </w:rPr>
            </w:pPr>
            <w:r w:rsidRPr="009A1D1F">
              <w:rPr>
                <w:i/>
              </w:rPr>
              <w:t>g) Fees</w:t>
            </w:r>
            <w:r w:rsidR="00A7080F">
              <w:rPr>
                <w:i/>
              </w:rPr>
              <w:t xml:space="preserve"> are</w:t>
            </w:r>
            <w:r w:rsidRPr="009A1D1F">
              <w:rPr>
                <w:i/>
              </w:rPr>
              <w:t xml:space="preserve"> charged to policyholders</w:t>
            </w:r>
            <w:r w:rsidR="0037332D">
              <w:rPr>
                <w:i/>
              </w:rPr>
              <w:t xml:space="preserve"> </w:t>
            </w:r>
            <w:r w:rsidRPr="009A1D1F">
              <w:rPr>
                <w:i/>
              </w:rPr>
              <w:t xml:space="preserve">outside the terms of the binding authority, market practice or local regulatory requirements, resulting in </w:t>
            </w:r>
            <w:r w:rsidRPr="009A1D1F">
              <w:rPr>
                <w:i/>
              </w:rPr>
              <w:lastRenderedPageBreak/>
              <w:t>reputational damage, financial loss or regulatory exposure.</w:t>
            </w:r>
          </w:p>
        </w:tc>
        <w:tc>
          <w:tcPr>
            <w:tcW w:w="5278" w:type="dxa"/>
          </w:tcPr>
          <w:p w14:paraId="6D3A46DF" w14:textId="77777777" w:rsidR="00D0425B" w:rsidRPr="009A1D1F" w:rsidRDefault="00D0425B" w:rsidP="00B70907">
            <w:pPr>
              <w:spacing w:before="120" w:after="60"/>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9A1D1F">
              <w:rPr>
                <w:rFonts w:eastAsiaTheme="minorHAnsi"/>
              </w:rPr>
              <w:lastRenderedPageBreak/>
              <w:t>The auditor might consider the following when addressing fees charged by the coverholder to the policyholder:</w:t>
            </w:r>
          </w:p>
          <w:p w14:paraId="6FBDDBD5" w14:textId="67D99B52" w:rsidR="00D0425B" w:rsidRPr="009A1D1F" w:rsidRDefault="00D0425B" w:rsidP="00E34962">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 xml:space="preserve">Any fees charged should be in line with the </w:t>
            </w:r>
            <w:del w:id="290" w:author="Murphy, Natacha" w:date="2025-05-22T12:49:00Z" w16du:dateUtc="2025-05-22T11:49:00Z">
              <w:r w:rsidRPr="009A1D1F" w:rsidDel="005706B4">
                <w:rPr>
                  <w:rFonts w:eastAsia="Calibri"/>
                </w:rPr>
                <w:delText>BAA</w:delText>
              </w:r>
            </w:del>
            <w:ins w:id="291" w:author="Murphy, Natacha" w:date="2025-05-22T12:49:00Z" w16du:dateUtc="2025-05-22T11:49:00Z">
              <w:r w:rsidR="005706B4">
                <w:rPr>
                  <w:rFonts w:eastAsia="Calibri"/>
                </w:rPr>
                <w:t>BAA/CAA</w:t>
              </w:r>
            </w:ins>
            <w:r w:rsidRPr="009A1D1F">
              <w:rPr>
                <w:rFonts w:eastAsia="Calibri"/>
              </w:rPr>
              <w:t>, any other guidelines agreed by managing agents and any local regulatory requirements;</w:t>
            </w:r>
          </w:p>
          <w:p w14:paraId="61A78046" w14:textId="77777777" w:rsidR="00D0425B" w:rsidRPr="009A1D1F" w:rsidRDefault="00D0425B" w:rsidP="00E34962">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lastRenderedPageBreak/>
              <w:t>Fees should be calculated and applied consistently in line with agreed procedures and criteria;</w:t>
            </w:r>
          </w:p>
          <w:p w14:paraId="71F0EE0B" w14:textId="77777777" w:rsidR="00D0425B" w:rsidRPr="009A1D1F" w:rsidRDefault="00D0425B" w:rsidP="005912F1">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Theme="minorHAnsi"/>
                <w:b/>
                <w:lang w:eastAsia="en-US"/>
              </w:rPr>
            </w:pPr>
            <w:r w:rsidRPr="009A1D1F">
              <w:rPr>
                <w:rFonts w:eastAsia="Calibri"/>
              </w:rPr>
              <w:t>Fees should be disclosed at the relevant points within the underwriting process in line with those agreed procedures and local regulatory requirements.</w:t>
            </w:r>
          </w:p>
        </w:tc>
      </w:tr>
      <w:tr w:rsidR="00D0425B" w:rsidRPr="009A1D1F" w14:paraId="6809FF80" w14:textId="77777777" w:rsidTr="007055E5">
        <w:trPr>
          <w:cnfStyle w:val="000000010000" w:firstRow="0" w:lastRow="0" w:firstColumn="0" w:lastColumn="0" w:oddVBand="0" w:evenVBand="0" w:oddHBand="0" w:evenHBand="1" w:firstRowFirstColumn="0" w:firstRowLastColumn="0" w:lastRowFirstColumn="0" w:lastRowLastColumn="0"/>
          <w:trHeight w:val="1926"/>
        </w:trPr>
        <w:tc>
          <w:tcPr>
            <w:cnfStyle w:val="001000000000" w:firstRow="0" w:lastRow="0" w:firstColumn="1" w:lastColumn="0" w:oddVBand="0" w:evenVBand="0" w:oddHBand="0" w:evenHBand="0" w:firstRowFirstColumn="0" w:firstRowLastColumn="0" w:lastRowFirstColumn="0" w:lastRowLastColumn="0"/>
            <w:tcW w:w="1838" w:type="dxa"/>
          </w:tcPr>
          <w:p w14:paraId="03F441F7" w14:textId="77777777" w:rsidR="00D0425B" w:rsidRPr="009A1D1F" w:rsidRDefault="00D0425B" w:rsidP="00B70907">
            <w:pPr>
              <w:spacing w:before="60" w:after="60"/>
              <w:ind w:left="34"/>
              <w:rPr>
                <w:i/>
              </w:rPr>
            </w:pPr>
            <w:r w:rsidRPr="00B231E4">
              <w:lastRenderedPageBreak/>
              <w:t>Discretionary Discounts</w:t>
            </w:r>
          </w:p>
        </w:tc>
        <w:tc>
          <w:tcPr>
            <w:tcW w:w="2126" w:type="dxa"/>
          </w:tcPr>
          <w:p w14:paraId="4C935554" w14:textId="77777777" w:rsidR="00D0425B" w:rsidRPr="009A1D1F" w:rsidRDefault="00D0425B" w:rsidP="00B70907">
            <w:pPr>
              <w:spacing w:before="60" w:after="60"/>
              <w:ind w:left="34"/>
              <w:cnfStyle w:val="000000010000" w:firstRow="0" w:lastRow="0" w:firstColumn="0" w:lastColumn="0" w:oddVBand="0" w:evenVBand="0" w:oddHBand="0" w:evenHBand="1" w:firstRowFirstColumn="0" w:firstRowLastColumn="0" w:lastRowFirstColumn="0" w:lastRowLastColumn="0"/>
              <w:rPr>
                <w:i/>
              </w:rPr>
            </w:pPr>
            <w:r w:rsidRPr="009A1D1F">
              <w:rPr>
                <w:i/>
              </w:rPr>
              <w:t>h) Discretionary discounts are applied in a way that is inconsistent with an underwriting guide or managing agent's expectations, leading to inaccurate feedback into pricing models and adverse financial exposure.</w:t>
            </w:r>
          </w:p>
        </w:tc>
        <w:tc>
          <w:tcPr>
            <w:tcW w:w="5278" w:type="dxa"/>
          </w:tcPr>
          <w:p w14:paraId="4B3D64FC" w14:textId="77777777" w:rsidR="00D0425B" w:rsidRPr="009A1D1F" w:rsidRDefault="00D0425B" w:rsidP="008B0A05">
            <w:pPr>
              <w:spacing w:before="120" w:after="60"/>
              <w:cnfStyle w:val="000000010000" w:firstRow="0" w:lastRow="0" w:firstColumn="0" w:lastColumn="0" w:oddVBand="0" w:evenVBand="0" w:oddHBand="0" w:evenHBand="1" w:firstRowFirstColumn="0" w:firstRowLastColumn="0" w:lastRowFirstColumn="0" w:lastRowLastColumn="0"/>
              <w:rPr>
                <w:rFonts w:eastAsiaTheme="minorHAnsi"/>
              </w:rPr>
            </w:pPr>
            <w:r w:rsidRPr="009A1D1F">
              <w:rPr>
                <w:rFonts w:eastAsiaTheme="minorHAnsi"/>
              </w:rPr>
              <w:t>The auditor should consider the usage of discretionary discounts by the coverholder. Usage should be in line with any agreed underwriting guidelines.</w:t>
            </w:r>
          </w:p>
          <w:p w14:paraId="0D57FFDA" w14:textId="15669F16" w:rsidR="00D0425B" w:rsidRPr="009A1D1F" w:rsidRDefault="00D0425B" w:rsidP="008B0A05">
            <w:pPr>
              <w:spacing w:before="120" w:after="60"/>
              <w:cnfStyle w:val="000000010000" w:firstRow="0" w:lastRow="0" w:firstColumn="0" w:lastColumn="0" w:oddVBand="0" w:evenVBand="0" w:oddHBand="0" w:evenHBand="1" w:firstRowFirstColumn="0" w:firstRowLastColumn="0" w:lastRowFirstColumn="0" w:lastRowLastColumn="0"/>
              <w:rPr>
                <w:rFonts w:eastAsiaTheme="minorHAnsi"/>
              </w:rPr>
            </w:pPr>
            <w:r w:rsidRPr="009A1D1F">
              <w:rPr>
                <w:rFonts w:eastAsiaTheme="minorHAnsi"/>
              </w:rPr>
              <w:t>Use in a significant number of cases may indicate that the agreed rating schedule may be inaccurate, potentially affecting the profitability of the portfolio.</w:t>
            </w:r>
          </w:p>
          <w:p w14:paraId="03FEFBAE" w14:textId="77777777" w:rsidR="00D0425B" w:rsidRPr="009A1D1F" w:rsidRDefault="00D0425B" w:rsidP="008B0A05">
            <w:pPr>
              <w:spacing w:before="120" w:after="60"/>
              <w:cnfStyle w:val="000000010000" w:firstRow="0" w:lastRow="0" w:firstColumn="0" w:lastColumn="0" w:oddVBand="0" w:evenVBand="0" w:oddHBand="0" w:evenHBand="1" w:firstRowFirstColumn="0" w:firstRowLastColumn="0" w:lastRowFirstColumn="0" w:lastRowLastColumn="0"/>
              <w:rPr>
                <w:rFonts w:eastAsiaTheme="minorHAnsi"/>
              </w:rPr>
            </w:pPr>
            <w:r w:rsidRPr="009A1D1F">
              <w:rPr>
                <w:rFonts w:eastAsiaTheme="minorHAnsi"/>
              </w:rPr>
              <w:t>In the event that discretionary discounts are applied through commission sacrifice, this could also undermine the operations of the coverholder.</w:t>
            </w:r>
          </w:p>
        </w:tc>
      </w:tr>
      <w:tr w:rsidR="00D0425B" w:rsidRPr="009A1D1F" w14:paraId="4C795AAB" w14:textId="77777777" w:rsidTr="007055E5">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838" w:type="dxa"/>
          </w:tcPr>
          <w:p w14:paraId="629BC1AA" w14:textId="77777777" w:rsidR="00D0425B" w:rsidRPr="009A1D1F" w:rsidRDefault="00D0425B" w:rsidP="00CF0D46">
            <w:pPr>
              <w:spacing w:before="60" w:after="60"/>
              <w:ind w:left="34"/>
              <w:rPr>
                <w:i/>
              </w:rPr>
            </w:pPr>
            <w:r w:rsidRPr="00B231E4">
              <w:t>Tax Calculation</w:t>
            </w:r>
          </w:p>
        </w:tc>
        <w:tc>
          <w:tcPr>
            <w:tcW w:w="2126" w:type="dxa"/>
          </w:tcPr>
          <w:p w14:paraId="0C6193BE" w14:textId="77777777" w:rsidR="00D0425B" w:rsidRPr="009A1D1F" w:rsidRDefault="00D0425B" w:rsidP="00CF0D46">
            <w:pPr>
              <w:spacing w:before="60" w:after="60"/>
              <w:ind w:left="34"/>
              <w:cnfStyle w:val="000000100000" w:firstRow="0" w:lastRow="0" w:firstColumn="0" w:lastColumn="0" w:oddVBand="0" w:evenVBand="0" w:oddHBand="1" w:evenHBand="0" w:firstRowFirstColumn="0" w:firstRowLastColumn="0" w:lastRowFirstColumn="0" w:lastRowLastColumn="0"/>
              <w:rPr>
                <w:b/>
                <w:i/>
              </w:rPr>
            </w:pPr>
            <w:proofErr w:type="spellStart"/>
            <w:r w:rsidRPr="009A1D1F">
              <w:rPr>
                <w:i/>
              </w:rPr>
              <w:t>i</w:t>
            </w:r>
            <w:proofErr w:type="spellEnd"/>
            <w:r w:rsidRPr="009A1D1F">
              <w:rPr>
                <w:i/>
              </w:rPr>
              <w:t xml:space="preserve">) Inaccurate calculation of applicable taxes could result in adverse financial and regulatory exposures. </w:t>
            </w:r>
          </w:p>
        </w:tc>
        <w:tc>
          <w:tcPr>
            <w:tcW w:w="5278" w:type="dxa"/>
          </w:tcPr>
          <w:p w14:paraId="166D929A" w14:textId="77777777" w:rsidR="00D0425B" w:rsidRPr="009A1D1F" w:rsidRDefault="00D0425B" w:rsidP="00B70907">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This refers to the administration of local tax for which the coverholder is responsible.</w:t>
            </w:r>
          </w:p>
          <w:p w14:paraId="049DE8BA" w14:textId="2A60B208" w:rsidR="00D0425B" w:rsidRPr="009A1D1F" w:rsidRDefault="00D0425B" w:rsidP="00B70907">
            <w:pPr>
              <w:spacing w:after="120"/>
              <w:cnfStyle w:val="000000100000" w:firstRow="0" w:lastRow="0" w:firstColumn="0" w:lastColumn="0" w:oddVBand="0" w:evenVBand="0" w:oddHBand="1" w:evenHBand="0" w:firstRowFirstColumn="0" w:firstRowLastColumn="0" w:lastRowFirstColumn="0" w:lastRowLastColumn="0"/>
              <w:rPr>
                <w:rFonts w:eastAsia="Calibri" w:cs="Arial"/>
              </w:rPr>
            </w:pPr>
            <w:r w:rsidRPr="009A1D1F">
              <w:rPr>
                <w:rFonts w:eastAsia="Calibri" w:cs="Arial"/>
              </w:rPr>
              <w:t xml:space="preserve">It is not expected that the auditor will assess or review tax payments further down the distribution chain where the coverholder is not responsible for those payments. In these </w:t>
            </w:r>
            <w:del w:id="292" w:author="Diane Gillett" w:date="2025-09-04T13:07:00Z" w16du:dateUtc="2025-09-04T12:07:00Z">
              <w:r w:rsidRPr="009A1D1F" w:rsidDel="006C30A0">
                <w:rPr>
                  <w:rFonts w:eastAsia="Calibri" w:cs="Arial"/>
                </w:rPr>
                <w:delText>instances</w:delText>
              </w:r>
            </w:del>
            <w:ins w:id="293" w:author="Diane Gillett" w:date="2025-09-04T13:07:00Z" w16du:dateUtc="2025-09-04T12:07:00Z">
              <w:r w:rsidR="006C30A0" w:rsidRPr="009A1D1F">
                <w:rPr>
                  <w:rFonts w:eastAsia="Calibri" w:cs="Arial"/>
                </w:rPr>
                <w:t>instances,</w:t>
              </w:r>
            </w:ins>
            <w:r w:rsidRPr="009A1D1F">
              <w:rPr>
                <w:rFonts w:eastAsia="Calibri" w:cs="Arial"/>
              </w:rPr>
              <w:t xml:space="preserve"> the auditor should comment on any structures the coverholder has in place at an entity level with producers – e.g. requirements within a TOBA between the coverholder and any producing agent. </w:t>
            </w:r>
          </w:p>
          <w:p w14:paraId="38F5E5B0" w14:textId="5E8CEE69" w:rsidR="00D0425B" w:rsidRPr="009A1D1F" w:rsidRDefault="00A7080F" w:rsidP="00A7080F">
            <w:pPr>
              <w:spacing w:after="120"/>
              <w:cnfStyle w:val="000000100000" w:firstRow="0" w:lastRow="0" w:firstColumn="0" w:lastColumn="0" w:oddVBand="0" w:evenVBand="0" w:oddHBand="1" w:evenHBand="0" w:firstRowFirstColumn="0" w:firstRowLastColumn="0" w:lastRowFirstColumn="0" w:lastRowLastColumn="0"/>
            </w:pPr>
            <w:r>
              <w:rPr>
                <w:rFonts w:eastAsia="Calibri" w:cs="Arial"/>
              </w:rPr>
              <w:t>A</w:t>
            </w:r>
            <w:r w:rsidR="00D0425B" w:rsidRPr="009A1D1F">
              <w:rPr>
                <w:rFonts w:eastAsia="Calibri" w:cs="Arial"/>
              </w:rPr>
              <w:t>uditor</w:t>
            </w:r>
            <w:r>
              <w:rPr>
                <w:rFonts w:eastAsia="Calibri" w:cs="Arial"/>
              </w:rPr>
              <w:t>s</w:t>
            </w:r>
            <w:r w:rsidR="00D0425B" w:rsidRPr="009A1D1F">
              <w:rPr>
                <w:rFonts w:eastAsia="Calibri" w:cs="Arial"/>
              </w:rPr>
              <w:t xml:space="preserve"> </w:t>
            </w:r>
            <w:r>
              <w:rPr>
                <w:rFonts w:eastAsia="Calibri" w:cs="Arial"/>
              </w:rPr>
              <w:t>should</w:t>
            </w:r>
            <w:r w:rsidR="00D0425B" w:rsidRPr="009A1D1F">
              <w:rPr>
                <w:rFonts w:eastAsia="Calibri" w:cs="Arial"/>
              </w:rPr>
              <w:t xml:space="preserve"> look to validate and provide evidence that relevant local taxes are being paid correctly and in a timely manner to the correct body where the coverholder is directly responsible for payment of the </w:t>
            </w:r>
            <w:del w:id="294" w:author="Diane Gillett" w:date="2025-09-04T13:07:00Z" w16du:dateUtc="2025-09-04T12:07:00Z">
              <w:r w:rsidR="00D0425B" w:rsidRPr="009A1D1F" w:rsidDel="006C30A0">
                <w:rPr>
                  <w:rFonts w:eastAsia="Calibri" w:cs="Arial"/>
                </w:rPr>
                <w:delText>tax, or</w:delText>
              </w:r>
            </w:del>
            <w:ins w:id="295" w:author="Diane Gillett" w:date="2025-09-04T13:07:00Z" w16du:dateUtc="2025-09-04T12:07:00Z">
              <w:r w:rsidR="006C30A0" w:rsidRPr="009A1D1F">
                <w:rPr>
                  <w:rFonts w:eastAsia="Calibri" w:cs="Arial"/>
                </w:rPr>
                <w:t>tax or</w:t>
              </w:r>
            </w:ins>
            <w:r w:rsidR="00D0425B" w:rsidRPr="009A1D1F">
              <w:rPr>
                <w:rFonts w:eastAsia="Calibri" w:cs="Arial"/>
              </w:rPr>
              <w:t xml:space="preserve"> forwarded on to the managing agent for settlement in accordance with regulations. The auditor should detail the process the coverholder uses to make returns to relevant local authorities and provide details of the evidence of this process including details of the frequency and accuracy of reports.</w:t>
            </w:r>
          </w:p>
        </w:tc>
      </w:tr>
      <w:tr w:rsidR="00D0425B" w:rsidRPr="009A1D1F" w14:paraId="30E7FB4B" w14:textId="77777777" w:rsidTr="007055E5">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838" w:type="dxa"/>
          </w:tcPr>
          <w:p w14:paraId="669821C5" w14:textId="77777777" w:rsidR="00D0425B" w:rsidRPr="009A1D1F" w:rsidRDefault="00D0425B" w:rsidP="00A31F40">
            <w:pPr>
              <w:spacing w:before="60" w:after="60"/>
              <w:ind w:left="34"/>
              <w:rPr>
                <w:i/>
              </w:rPr>
            </w:pPr>
            <w:r w:rsidRPr="00B231E4">
              <w:t>Underwriting Service</w:t>
            </w:r>
          </w:p>
        </w:tc>
        <w:tc>
          <w:tcPr>
            <w:tcW w:w="2126" w:type="dxa"/>
          </w:tcPr>
          <w:p w14:paraId="75545FA0" w14:textId="77777777" w:rsidR="00D0425B" w:rsidRPr="009A1D1F" w:rsidRDefault="00D0425B" w:rsidP="00A31F40">
            <w:pPr>
              <w:spacing w:before="60" w:after="60"/>
              <w:ind w:left="34"/>
              <w:cnfStyle w:val="000000010000" w:firstRow="0" w:lastRow="0" w:firstColumn="0" w:lastColumn="0" w:oddVBand="0" w:evenVBand="0" w:oddHBand="0" w:evenHBand="1" w:firstRowFirstColumn="0" w:firstRowLastColumn="0" w:lastRowFirstColumn="0" w:lastRowLastColumn="0"/>
              <w:rPr>
                <w:b/>
                <w:i/>
              </w:rPr>
            </w:pPr>
            <w:r w:rsidRPr="009A1D1F">
              <w:rPr>
                <w:i/>
              </w:rPr>
              <w:t>j) A poor service is provided to Insureds or Brokers resulting in failure to adhere to regulatory requirements and the potential for reputational damage.</w:t>
            </w:r>
          </w:p>
        </w:tc>
        <w:tc>
          <w:tcPr>
            <w:tcW w:w="5278" w:type="dxa"/>
          </w:tcPr>
          <w:p w14:paraId="40E56DE4" w14:textId="77777777" w:rsidR="00D0425B" w:rsidRPr="009A1D1F" w:rsidRDefault="00D0425B" w:rsidP="000D255F">
            <w:pPr>
              <w:spacing w:before="120" w:after="120"/>
              <w:cnfStyle w:val="000000010000" w:firstRow="0" w:lastRow="0" w:firstColumn="0" w:lastColumn="0" w:oddVBand="0" w:evenVBand="0" w:oddHBand="0" w:evenHBand="1" w:firstRowFirstColumn="0" w:firstRowLastColumn="0" w:lastRowFirstColumn="0" w:lastRowLastColumn="0"/>
            </w:pPr>
            <w:r w:rsidRPr="009A1D1F">
              <w:t>The auditor should consider aspects of underwriting service when considering this risk, throughout the lifecycle of the policy. Areas that might be considered would include, for example:</w:t>
            </w:r>
          </w:p>
          <w:p w14:paraId="3CB5ABE7"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Timeliness of communications;</w:t>
            </w:r>
          </w:p>
          <w:p w14:paraId="2090A239"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Ease of making mid term adjustments and cancellations and any potential barriers to policyholders through these processes;</w:t>
            </w:r>
          </w:p>
          <w:p w14:paraId="67AC2E5C"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Any complaints specifically related to underwriting service;</w:t>
            </w:r>
          </w:p>
          <w:p w14:paraId="537B6E77"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Any peer review of internal audit processes of underwriting service being followed;</w:t>
            </w:r>
          </w:p>
          <w:p w14:paraId="4149AC6A" w14:textId="77777777" w:rsidR="00D0425B" w:rsidRPr="009A1D1F" w:rsidRDefault="00D0425B" w:rsidP="00E34962">
            <w:pPr>
              <w:numPr>
                <w:ilvl w:val="0"/>
                <w:numId w:val="18"/>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Any internal monitoring of performance in underwriting service;</w:t>
            </w:r>
          </w:p>
          <w:p w14:paraId="4268288A" w14:textId="77777777" w:rsidR="00D0425B" w:rsidRPr="009A1D1F" w:rsidRDefault="00D0425B" w:rsidP="005912F1">
            <w:pPr>
              <w:numPr>
                <w:ilvl w:val="0"/>
                <w:numId w:val="18"/>
              </w:numPr>
              <w:contextualSpacing/>
              <w:cnfStyle w:val="000000010000" w:firstRow="0" w:lastRow="0" w:firstColumn="0" w:lastColumn="0" w:oddVBand="0" w:evenVBand="0" w:oddHBand="0" w:evenHBand="1" w:firstRowFirstColumn="0" w:firstRowLastColumn="0" w:lastRowFirstColumn="0" w:lastRowLastColumn="0"/>
            </w:pPr>
            <w:r w:rsidRPr="009A1D1F">
              <w:rPr>
                <w:rFonts w:eastAsia="Calibri"/>
              </w:rPr>
              <w:t>Any training of client facing staff, including ongoing requirements for individual licencing requirements.</w:t>
            </w:r>
          </w:p>
        </w:tc>
      </w:tr>
      <w:tr w:rsidR="00D0425B" w:rsidRPr="009A1D1F" w14:paraId="6DE027D2" w14:textId="77777777" w:rsidTr="007055E5">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1838" w:type="dxa"/>
          </w:tcPr>
          <w:p w14:paraId="4EA038D2" w14:textId="77777777" w:rsidR="00D0425B" w:rsidRPr="009A1D1F" w:rsidRDefault="00D0425B" w:rsidP="00CF0D46">
            <w:pPr>
              <w:spacing w:before="60" w:after="60"/>
              <w:ind w:left="34"/>
              <w:rPr>
                <w:i/>
              </w:rPr>
            </w:pPr>
            <w:r w:rsidRPr="00B231E4">
              <w:lastRenderedPageBreak/>
              <w:t>Underwriting Records</w:t>
            </w:r>
          </w:p>
        </w:tc>
        <w:tc>
          <w:tcPr>
            <w:tcW w:w="2126" w:type="dxa"/>
          </w:tcPr>
          <w:p w14:paraId="73B0C28D" w14:textId="77777777" w:rsidR="00D0425B" w:rsidRPr="009A1D1F" w:rsidRDefault="00D0425B" w:rsidP="00CF0D46">
            <w:pPr>
              <w:spacing w:before="60" w:after="60"/>
              <w:ind w:left="34"/>
              <w:cnfStyle w:val="000000100000" w:firstRow="0" w:lastRow="0" w:firstColumn="0" w:lastColumn="0" w:oddVBand="0" w:evenVBand="0" w:oddHBand="1" w:evenHBand="0" w:firstRowFirstColumn="0" w:firstRowLastColumn="0" w:lastRowFirstColumn="0" w:lastRowLastColumn="0"/>
              <w:rPr>
                <w:b/>
                <w:i/>
              </w:rPr>
            </w:pPr>
            <w:r w:rsidRPr="009A1D1F">
              <w:rPr>
                <w:i/>
              </w:rPr>
              <w:t>k) Underwriting information is incomplete which may prevent future administration and/or dispute resolution, leading to potential regulatory and financial exposure.</w:t>
            </w:r>
          </w:p>
        </w:tc>
        <w:tc>
          <w:tcPr>
            <w:tcW w:w="5278" w:type="dxa"/>
          </w:tcPr>
          <w:p w14:paraId="5F249B80" w14:textId="77777777" w:rsidR="00D0425B" w:rsidRPr="009A1D1F" w:rsidRDefault="00D0425B" w:rsidP="000D255F">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Coverholders should maintain complete records of risks bound including correspondence throughout the binding process. Records should be maintained in a consistent manner. Controls may include:</w:t>
            </w:r>
          </w:p>
          <w:p w14:paraId="1A6E5625" w14:textId="77777777" w:rsidR="00D0425B" w:rsidRPr="009A1D1F" w:rsidRDefault="00D0425B" w:rsidP="00E34962">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Peer review or internal audit process to review underwriting records;</w:t>
            </w:r>
          </w:p>
          <w:p w14:paraId="15EB7859" w14:textId="77777777" w:rsidR="00D0425B" w:rsidRPr="009A1D1F" w:rsidRDefault="00D0425B" w:rsidP="00E34962">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File standards;</w:t>
            </w:r>
          </w:p>
          <w:p w14:paraId="0574BCF0" w14:textId="77777777" w:rsidR="00D0425B" w:rsidRPr="009A1D1F" w:rsidRDefault="00D0425B" w:rsidP="00E34962">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UW file checklists;</w:t>
            </w:r>
          </w:p>
          <w:p w14:paraId="6A80E50E" w14:textId="77777777" w:rsidR="00D0425B" w:rsidRPr="009A1D1F" w:rsidRDefault="00D0425B" w:rsidP="00E34962">
            <w:pPr>
              <w:numPr>
                <w:ilvl w:val="0"/>
                <w:numId w:val="18"/>
              </w:numPr>
              <w:contextualSpacing/>
              <w:cnfStyle w:val="000000100000" w:firstRow="0" w:lastRow="0" w:firstColumn="0" w:lastColumn="0" w:oddVBand="0" w:evenVBand="0" w:oddHBand="1" w:evenHBand="0" w:firstRowFirstColumn="0" w:firstRowLastColumn="0" w:lastRowFirstColumn="0" w:lastRowLastColumn="0"/>
            </w:pPr>
            <w:r w:rsidRPr="009A1D1F">
              <w:rPr>
                <w:rFonts w:eastAsia="Calibri"/>
              </w:rPr>
              <w:t>Complete records of email and telephone correspondence.</w:t>
            </w:r>
          </w:p>
        </w:tc>
      </w:tr>
      <w:tr w:rsidR="00D0425B" w:rsidRPr="009A1D1F" w14:paraId="322B528E" w14:textId="77777777" w:rsidTr="007055E5">
        <w:trPr>
          <w:cnfStyle w:val="000000010000" w:firstRow="0" w:lastRow="0" w:firstColumn="0" w:lastColumn="0" w:oddVBand="0" w:evenVBand="0" w:oddHBand="0" w:evenHBand="1"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1838" w:type="dxa"/>
          </w:tcPr>
          <w:p w14:paraId="4B64860B" w14:textId="77777777" w:rsidR="00D0425B" w:rsidRPr="009A1D1F" w:rsidRDefault="00D0425B" w:rsidP="00A31F40">
            <w:pPr>
              <w:spacing w:before="60" w:after="60"/>
              <w:ind w:left="34"/>
              <w:rPr>
                <w:i/>
              </w:rPr>
            </w:pPr>
            <w:r w:rsidRPr="00B231E4">
              <w:t>Post Bind Requirements</w:t>
            </w:r>
          </w:p>
        </w:tc>
        <w:tc>
          <w:tcPr>
            <w:tcW w:w="2126" w:type="dxa"/>
          </w:tcPr>
          <w:p w14:paraId="6A773D6B" w14:textId="77777777" w:rsidR="00D0425B" w:rsidRPr="009A1D1F" w:rsidRDefault="00D0425B" w:rsidP="00A31F40">
            <w:pPr>
              <w:spacing w:before="60" w:after="60"/>
              <w:ind w:left="34"/>
              <w:cnfStyle w:val="000000010000" w:firstRow="0" w:lastRow="0" w:firstColumn="0" w:lastColumn="0" w:oddVBand="0" w:evenVBand="0" w:oddHBand="0" w:evenHBand="1" w:firstRowFirstColumn="0" w:firstRowLastColumn="0" w:lastRowFirstColumn="0" w:lastRowLastColumn="0"/>
              <w:rPr>
                <w:b/>
                <w:i/>
              </w:rPr>
            </w:pPr>
            <w:r w:rsidRPr="009A1D1F">
              <w:rPr>
                <w:i/>
              </w:rPr>
              <w:t>l) The post bind requirements/ subjectivities (e.g. Surveys) are not conducted within appropriate timeframes resulting in potential financial exposure.</w:t>
            </w:r>
          </w:p>
        </w:tc>
        <w:tc>
          <w:tcPr>
            <w:tcW w:w="5278" w:type="dxa"/>
          </w:tcPr>
          <w:p w14:paraId="7B7C2183" w14:textId="77777777" w:rsidR="00D0425B" w:rsidRPr="009A1D1F" w:rsidRDefault="00D0425B" w:rsidP="000D255F">
            <w:pPr>
              <w:spacing w:after="120"/>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How does the coverholder ensure that any subjectivities are clear and not misleading, followed up and not overlooked?</w:t>
            </w:r>
          </w:p>
          <w:p w14:paraId="641E9127" w14:textId="77777777" w:rsidR="00D0425B" w:rsidRPr="009A1D1F" w:rsidRDefault="00D0425B" w:rsidP="000D255F">
            <w:pPr>
              <w:spacing w:after="120"/>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If cover is bound with subjectivities (e.g. Proposal form, survey) is this stated clearly to the policyholder, including cover provided in the meantime including terms that may apply, a deadline for the subjectivity to be completed and the consequences of non-compliance.</w:t>
            </w:r>
          </w:p>
          <w:p w14:paraId="03B37B09" w14:textId="77777777" w:rsidR="00D0425B" w:rsidRPr="009A1D1F" w:rsidRDefault="00D0425B" w:rsidP="000D255F">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Are subjectivities handled in accordance with the Contract Certainty Code of Practice? Is a suitable diary procedure in place to track subjectivities applied?</w:t>
            </w:r>
          </w:p>
          <w:p w14:paraId="1783B109" w14:textId="77777777" w:rsidR="00D0425B" w:rsidRPr="00C00865" w:rsidRDefault="00D0425B" w:rsidP="002F6525">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Have any fees been charged to the assureds for actions which have not been followed up (e.g. Surveys)?</w:t>
            </w:r>
          </w:p>
        </w:tc>
      </w:tr>
      <w:tr w:rsidR="00D0425B" w:rsidRPr="009A1D1F" w14:paraId="17E42B10" w14:textId="77777777" w:rsidTr="007055E5">
        <w:trPr>
          <w:cnfStyle w:val="000000100000" w:firstRow="0" w:lastRow="0" w:firstColumn="0" w:lastColumn="0" w:oddVBand="0" w:evenVBand="0" w:oddHBand="1"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1838" w:type="dxa"/>
          </w:tcPr>
          <w:p w14:paraId="430AD279" w14:textId="4C750D89" w:rsidR="00D0425B" w:rsidRPr="009A1D1F" w:rsidRDefault="00D0425B" w:rsidP="00CF0D46">
            <w:pPr>
              <w:spacing w:before="60" w:after="60"/>
              <w:ind w:left="34"/>
              <w:rPr>
                <w:i/>
              </w:rPr>
            </w:pPr>
            <w:r w:rsidRPr="00D82E45">
              <w:t>Remot</w:t>
            </w:r>
            <w:ins w:id="296" w:author="Murphy, Natacha" w:date="2025-05-29T11:22:00Z" w16du:dateUtc="2025-05-29T10:22:00Z">
              <w:r w:rsidR="00E55D94" w:rsidRPr="00D82E45">
                <w:t>e</w:t>
              </w:r>
            </w:ins>
            <w:del w:id="297" w:author="Murphy, Natacha" w:date="2025-05-22T14:20:00Z" w16du:dateUtc="2025-05-22T13:20:00Z">
              <w:r w:rsidRPr="00D82E45" w:rsidDel="00C21BFF">
                <w:delText>e</w:delText>
              </w:r>
            </w:del>
            <w:r w:rsidRPr="00D82E45">
              <w:t xml:space="preserve"> Workers / Multi Office Locations (if applicable)</w:t>
            </w:r>
          </w:p>
        </w:tc>
        <w:tc>
          <w:tcPr>
            <w:tcW w:w="2126" w:type="dxa"/>
          </w:tcPr>
          <w:p w14:paraId="11395157" w14:textId="7CB017CA" w:rsidR="00D0425B" w:rsidRPr="009A1D1F" w:rsidRDefault="00E01516" w:rsidP="00CF0D46">
            <w:pPr>
              <w:spacing w:before="60" w:after="60"/>
              <w:ind w:left="34"/>
              <w:cnfStyle w:val="000000100000" w:firstRow="0" w:lastRow="0" w:firstColumn="0" w:lastColumn="0" w:oddVBand="0" w:evenVBand="0" w:oddHBand="1" w:evenHBand="0" w:firstRowFirstColumn="0" w:firstRowLastColumn="0" w:lastRowFirstColumn="0" w:lastRowLastColumn="0"/>
              <w:rPr>
                <w:b/>
                <w:i/>
              </w:rPr>
            </w:pPr>
            <w:ins w:id="298" w:author="Diane Gillett" w:date="2025-09-03T14:43:00Z" w16du:dateUtc="2025-09-03T13:43:00Z">
              <w:r>
                <w:rPr>
                  <w:b/>
                  <w:i/>
                </w:rPr>
                <w:t xml:space="preserve">m) </w:t>
              </w:r>
            </w:ins>
            <w:ins w:id="299" w:author="Murphy, Natacha" w:date="2025-05-22T14:20:00Z" w16du:dateUtc="2025-05-22T13:20:00Z">
              <w:r w:rsidR="00C21BFF" w:rsidRPr="00534307">
                <w:rPr>
                  <w:b/>
                  <w:i/>
                </w:rPr>
                <w:t>Staff bind from remote</w:t>
              </w:r>
              <w:r w:rsidR="00C21BFF">
                <w:rPr>
                  <w:b/>
                  <w:i/>
                </w:rPr>
                <w:t xml:space="preserve"> domicile or</w:t>
              </w:r>
              <w:r w:rsidR="00C21BFF" w:rsidRPr="00534307">
                <w:rPr>
                  <w:b/>
                  <w:i/>
                </w:rPr>
                <w:t xml:space="preserve"> locations </w:t>
              </w:r>
              <w:r w:rsidR="00C21BFF">
                <w:rPr>
                  <w:b/>
                  <w:i/>
                </w:rPr>
                <w:t xml:space="preserve">outside of the approved coverholder(s) listed on the BAA/CAA, </w:t>
              </w:r>
              <w:r w:rsidR="00C21BFF" w:rsidRPr="00534307">
                <w:rPr>
                  <w:b/>
                  <w:i/>
                </w:rPr>
                <w:t>without</w:t>
              </w:r>
              <w:r w:rsidR="00C21BFF">
                <w:rPr>
                  <w:b/>
                  <w:i/>
                </w:rPr>
                <w:t xml:space="preserve"> the</w:t>
              </w:r>
              <w:r w:rsidR="00C21BFF" w:rsidRPr="00534307">
                <w:rPr>
                  <w:b/>
                  <w:i/>
                </w:rPr>
                <w:t xml:space="preserve"> </w:t>
              </w:r>
              <w:r w:rsidR="00C21BFF">
                <w:rPr>
                  <w:b/>
                  <w:i/>
                </w:rPr>
                <w:t xml:space="preserve">relevant licenses </w:t>
              </w:r>
              <w:r w:rsidR="00C21BFF" w:rsidRPr="00534307">
                <w:rPr>
                  <w:b/>
                  <w:i/>
                </w:rPr>
                <w:t xml:space="preserve">appropriate systems, controls, management oversight or </w:t>
              </w:r>
              <w:r w:rsidR="00C21BFF">
                <w:rPr>
                  <w:b/>
                  <w:i/>
                </w:rPr>
                <w:t>managing agent</w:t>
              </w:r>
              <w:r w:rsidR="00C21BFF" w:rsidRPr="00534307">
                <w:rPr>
                  <w:b/>
                  <w:i/>
                </w:rPr>
                <w:t xml:space="preserve"> approval</w:t>
              </w:r>
              <w:r w:rsidR="00C21BFF">
                <w:rPr>
                  <w:b/>
                  <w:i/>
                </w:rPr>
                <w:t xml:space="preserve"> </w:t>
              </w:r>
              <w:r w:rsidR="00C21BFF" w:rsidRPr="00FB4AD9">
                <w:rPr>
                  <w:b/>
                  <w:i/>
                </w:rPr>
                <w:t>leading to potential regulatory and financial exposur</w:t>
              </w:r>
              <w:r w:rsidR="00C21BFF">
                <w:rPr>
                  <w:b/>
                  <w:i/>
                </w:rPr>
                <w:t>e</w:t>
              </w:r>
              <w:r w:rsidR="00C21BFF" w:rsidRPr="00534307">
                <w:rPr>
                  <w:b/>
                  <w:i/>
                </w:rPr>
                <w:t>.</w:t>
              </w:r>
            </w:ins>
            <w:del w:id="300" w:author="Murphy, Natacha" w:date="2025-05-22T14:20:00Z" w16du:dateUtc="2025-05-22T13:20:00Z">
              <w:r w:rsidR="00D0425B" w:rsidRPr="009A1D1F" w:rsidDel="00C21BFF">
                <w:rPr>
                  <w:i/>
                </w:rPr>
                <w:delText>m) Staff bind from remote locations without appropriate systems, controls, management oversight or managing agent approval leading to potential regulatory and financial exposure.</w:delText>
              </w:r>
            </w:del>
          </w:p>
        </w:tc>
        <w:tc>
          <w:tcPr>
            <w:tcW w:w="5278" w:type="dxa"/>
          </w:tcPr>
          <w:p w14:paraId="5EF220DD" w14:textId="2228879C" w:rsidR="00D0425B" w:rsidRPr="009A1D1F" w:rsidRDefault="00D0425B" w:rsidP="00B0597F">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 xml:space="preserve">Coverholders are increasingly able to quote and bind risks remotely (e.g. whilst at home) via the use of laptops and remote internet connections. This may be from a home address or other location not shown in the </w:t>
            </w:r>
            <w:del w:id="301" w:author="Murphy, Natacha" w:date="2025-05-22T12:49:00Z" w16du:dateUtc="2025-05-22T11:49:00Z">
              <w:r w:rsidRPr="009A1D1F" w:rsidDel="005706B4">
                <w:rPr>
                  <w:rFonts w:cs="Arial"/>
                </w:rPr>
                <w:delText>BAA</w:delText>
              </w:r>
            </w:del>
            <w:ins w:id="302" w:author="Murphy, Natacha" w:date="2025-05-22T12:49:00Z" w16du:dateUtc="2025-05-22T11:49:00Z">
              <w:r w:rsidR="005706B4">
                <w:rPr>
                  <w:rFonts w:cs="Arial"/>
                </w:rPr>
                <w:t>BAA/CAA</w:t>
              </w:r>
            </w:ins>
            <w:r w:rsidRPr="009A1D1F">
              <w:rPr>
                <w:rFonts w:cs="Arial"/>
              </w:rPr>
              <w:t xml:space="preserve">. </w:t>
            </w:r>
          </w:p>
          <w:p w14:paraId="09E3A936" w14:textId="77777777" w:rsidR="00D0425B" w:rsidRPr="009A1D1F" w:rsidRDefault="00D0425B" w:rsidP="00B0597F">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Issues may arise where a worker is based away from an approved office and is carrying out coverholder activities with the agreement of their employer. These should be agreed with managing agents to ensure they are aware of and can manage any potential issues.</w:t>
            </w:r>
          </w:p>
          <w:p w14:paraId="7DDF37CF" w14:textId="77777777" w:rsidR="00D0425B" w:rsidRPr="009A1D1F" w:rsidRDefault="00D0425B" w:rsidP="00B0597F">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Issues that can be caused by unauthorised homeworking can include:</w:t>
            </w:r>
          </w:p>
          <w:p w14:paraId="776CED11" w14:textId="77777777" w:rsidR="00D0425B" w:rsidRPr="009A1D1F" w:rsidRDefault="00D0425B" w:rsidP="00E34962">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Unauthorised sub delegation;</w:t>
            </w:r>
          </w:p>
          <w:p w14:paraId="28CFA288" w14:textId="77777777" w:rsidR="00D0425B" w:rsidRPr="009A1D1F" w:rsidRDefault="00D0425B" w:rsidP="00E34962">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Licencing;</w:t>
            </w:r>
          </w:p>
          <w:p w14:paraId="5AF1DCE0" w14:textId="77777777" w:rsidR="00D0425B" w:rsidRPr="008801AE" w:rsidRDefault="00D0425B" w:rsidP="00C00865">
            <w:pPr>
              <w:numPr>
                <w:ilvl w:val="0"/>
                <w:numId w:val="18"/>
              </w:numPr>
              <w:contextualSpacing/>
              <w:cnfStyle w:val="000000100000" w:firstRow="0" w:lastRow="0" w:firstColumn="0" w:lastColumn="0" w:oddVBand="0" w:evenVBand="0" w:oddHBand="1" w:evenHBand="0" w:firstRowFirstColumn="0" w:firstRowLastColumn="0" w:lastRowFirstColumn="0" w:lastRowLastColumn="0"/>
              <w:rPr>
                <w:ins w:id="303" w:author="Murphy, Natacha" w:date="2025-05-22T14:22:00Z" w16du:dateUtc="2025-05-22T13:22:00Z"/>
              </w:rPr>
            </w:pPr>
            <w:r>
              <w:rPr>
                <w:rFonts w:eastAsia="Calibri"/>
              </w:rPr>
              <w:t>D</w:t>
            </w:r>
            <w:r w:rsidRPr="009A1D1F">
              <w:rPr>
                <w:rFonts w:eastAsia="Calibri"/>
              </w:rPr>
              <w:t>ata protection and security.</w:t>
            </w:r>
          </w:p>
          <w:p w14:paraId="0FE7FDA5" w14:textId="77777777" w:rsidR="00C21BFF" w:rsidRDefault="00C21BFF" w:rsidP="00C21BFF">
            <w:pPr>
              <w:contextualSpacing/>
              <w:cnfStyle w:val="000000100000" w:firstRow="0" w:lastRow="0" w:firstColumn="0" w:lastColumn="0" w:oddVBand="0" w:evenVBand="0" w:oddHBand="1" w:evenHBand="0" w:firstRowFirstColumn="0" w:firstRowLastColumn="0" w:lastRowFirstColumn="0" w:lastRowLastColumn="0"/>
              <w:rPr>
                <w:ins w:id="304" w:author="Murphy, Natacha" w:date="2025-05-22T14:22:00Z" w16du:dateUtc="2025-05-22T13:22:00Z"/>
                <w:rFonts w:eastAsia="Calibri"/>
              </w:rPr>
            </w:pPr>
          </w:p>
          <w:p w14:paraId="0EC4D675" w14:textId="0564B66E" w:rsidR="00C21BFF" w:rsidRPr="00C21BFF" w:rsidRDefault="00C21BFF" w:rsidP="00C21BFF">
            <w:pPr>
              <w:contextualSpacing/>
              <w:cnfStyle w:val="000000100000" w:firstRow="0" w:lastRow="0" w:firstColumn="0" w:lastColumn="0" w:oddVBand="0" w:evenVBand="0" w:oddHBand="1" w:evenHBand="0" w:firstRowFirstColumn="0" w:firstRowLastColumn="0" w:lastRowFirstColumn="0" w:lastRowLastColumn="0"/>
              <w:rPr>
                <w:ins w:id="305" w:author="Murphy, Natacha" w:date="2025-05-22T14:22:00Z"/>
              </w:rPr>
            </w:pPr>
            <w:ins w:id="306" w:author="Murphy, Natacha" w:date="2025-05-22T14:23:00Z" w16du:dateUtc="2025-05-22T13:23:00Z">
              <w:r>
                <w:t>Considerati</w:t>
              </w:r>
            </w:ins>
            <w:ins w:id="307" w:author="Murphy, Natacha" w:date="2025-05-22T14:24:00Z" w16du:dateUtc="2025-05-22T13:24:00Z">
              <w:r>
                <w:t>on must be given where</w:t>
              </w:r>
            </w:ins>
            <w:ins w:id="308" w:author="Murphy, Natacha" w:date="2025-05-22T14:23:00Z">
              <w:r w:rsidRPr="00C21BFF">
                <w:t xml:space="preserve"> </w:t>
              </w:r>
            </w:ins>
            <w:ins w:id="309" w:author="Diane Gillett" w:date="2025-09-03T14:44:00Z" w16du:dateUtc="2025-09-03T13:44:00Z">
              <w:r w:rsidR="00F45A58">
                <w:t xml:space="preserve">there </w:t>
              </w:r>
            </w:ins>
            <w:ins w:id="310" w:author="Murphy, Natacha" w:date="2025-05-22T14:23:00Z">
              <w:r w:rsidRPr="00C21BFF">
                <w:t xml:space="preserve">are any regulatory implications including, but not limited to local regulation, licensing, data protection and taxation, resulting from any remote worker or remote worker arrangements.  </w:t>
              </w:r>
            </w:ins>
            <w:ins w:id="311" w:author="Murphy, Natacha" w:date="2025-05-22T14:22:00Z">
              <w:r w:rsidRPr="00C21BFF">
                <w:t>Some key considerations include but are not limited to:  </w:t>
              </w:r>
            </w:ins>
          </w:p>
          <w:p w14:paraId="306410C2" w14:textId="77777777" w:rsidR="00C21BFF" w:rsidRPr="00C21BFF" w:rsidRDefault="00C21BFF" w:rsidP="00C21BFF">
            <w:pPr>
              <w:contextualSpacing/>
              <w:cnfStyle w:val="000000100000" w:firstRow="0" w:lastRow="0" w:firstColumn="0" w:lastColumn="0" w:oddVBand="0" w:evenVBand="0" w:oddHBand="1" w:evenHBand="0" w:firstRowFirstColumn="0" w:firstRowLastColumn="0" w:lastRowFirstColumn="0" w:lastRowLastColumn="0"/>
              <w:rPr>
                <w:ins w:id="312" w:author="Murphy, Natacha" w:date="2025-05-22T14:22:00Z"/>
                <w:lang w:val="en-US"/>
              </w:rPr>
            </w:pPr>
            <w:ins w:id="313" w:author="Murphy, Natacha" w:date="2025-05-22T14:22:00Z">
              <w:r w:rsidRPr="00C21BFF">
                <w:t> </w:t>
              </w:r>
            </w:ins>
          </w:p>
          <w:p w14:paraId="09E3BC8B" w14:textId="77777777" w:rsidR="00C21BFF" w:rsidRPr="00C21BFF" w:rsidRDefault="00C21BFF" w:rsidP="00C21BFF">
            <w:pPr>
              <w:numPr>
                <w:ilvl w:val="0"/>
                <w:numId w:val="155"/>
              </w:numPr>
              <w:contextualSpacing/>
              <w:cnfStyle w:val="000000100000" w:firstRow="0" w:lastRow="0" w:firstColumn="0" w:lastColumn="0" w:oddVBand="0" w:evenVBand="0" w:oddHBand="1" w:evenHBand="0" w:firstRowFirstColumn="0" w:firstRowLastColumn="0" w:lastRowFirstColumn="0" w:lastRowLastColumn="0"/>
              <w:rPr>
                <w:ins w:id="314" w:author="Murphy, Natacha" w:date="2025-05-22T14:22:00Z"/>
                <w:lang w:val="en-US"/>
              </w:rPr>
            </w:pPr>
            <w:ins w:id="315" w:author="Murphy, Natacha" w:date="2025-05-22T14:22:00Z">
              <w:r w:rsidRPr="00C21BFF">
                <w:t>The coverholder/employer has carried out a risk assessment and has implemented appropriate controls</w:t>
              </w:r>
              <w:del w:id="316" w:author="Diane Gillett" w:date="2025-09-03T14:44:00Z" w16du:dateUtc="2025-09-03T13:44:00Z">
                <w:r w:rsidRPr="00C21BFF" w:rsidDel="00F45A58">
                  <w:delText>   </w:delText>
                </w:r>
              </w:del>
            </w:ins>
          </w:p>
          <w:p w14:paraId="00C4E0B7" w14:textId="77777777" w:rsidR="00C21BFF" w:rsidRPr="00C21BFF" w:rsidRDefault="00C21BFF" w:rsidP="00C21BFF">
            <w:pPr>
              <w:numPr>
                <w:ilvl w:val="0"/>
                <w:numId w:val="155"/>
              </w:numPr>
              <w:contextualSpacing/>
              <w:cnfStyle w:val="000000100000" w:firstRow="0" w:lastRow="0" w:firstColumn="0" w:lastColumn="0" w:oddVBand="0" w:evenVBand="0" w:oddHBand="1" w:evenHBand="0" w:firstRowFirstColumn="0" w:firstRowLastColumn="0" w:lastRowFirstColumn="0" w:lastRowLastColumn="0"/>
              <w:rPr>
                <w:ins w:id="317" w:author="Murphy, Natacha" w:date="2025-05-22T14:22:00Z"/>
                <w:lang w:val="en-US"/>
              </w:rPr>
            </w:pPr>
            <w:ins w:id="318" w:author="Murphy, Natacha" w:date="2025-05-22T14:22:00Z">
              <w:r w:rsidRPr="00C21BFF">
                <w:t>There is evidence of effective controls in place</w:t>
              </w:r>
              <w:del w:id="319" w:author="Diane Gillett" w:date="2025-09-03T14:44:00Z" w16du:dateUtc="2025-09-03T13:44:00Z">
                <w:r w:rsidRPr="00C21BFF" w:rsidDel="00F45A58">
                  <w:delText>   </w:delText>
                </w:r>
              </w:del>
            </w:ins>
          </w:p>
          <w:p w14:paraId="1BED7325" w14:textId="77777777" w:rsidR="00C21BFF" w:rsidRPr="00C21BFF" w:rsidRDefault="00C21BFF" w:rsidP="00C21BFF">
            <w:pPr>
              <w:numPr>
                <w:ilvl w:val="0"/>
                <w:numId w:val="155"/>
              </w:numPr>
              <w:contextualSpacing/>
              <w:cnfStyle w:val="000000100000" w:firstRow="0" w:lastRow="0" w:firstColumn="0" w:lastColumn="0" w:oddVBand="0" w:evenVBand="0" w:oddHBand="1" w:evenHBand="0" w:firstRowFirstColumn="0" w:firstRowLastColumn="0" w:lastRowFirstColumn="0" w:lastRowLastColumn="0"/>
              <w:rPr>
                <w:ins w:id="320" w:author="Murphy, Natacha" w:date="2025-05-22T14:22:00Z"/>
                <w:lang w:val="en-US"/>
              </w:rPr>
            </w:pPr>
            <w:ins w:id="321" w:author="Murphy, Natacha" w:date="2025-05-22T14:22:00Z">
              <w:r w:rsidRPr="00C21BFF">
                <w:t>There is a clearly stated peer review process for the activities of all authorised remote workers</w:t>
              </w:r>
              <w:del w:id="322" w:author="Diane Gillett" w:date="2025-09-03T14:44:00Z" w16du:dateUtc="2025-09-03T13:44:00Z">
                <w:r w:rsidRPr="00C21BFF" w:rsidDel="00F45A58">
                  <w:delText>   </w:delText>
                </w:r>
              </w:del>
            </w:ins>
          </w:p>
          <w:p w14:paraId="7F6721CA" w14:textId="77777777" w:rsidR="00C21BFF" w:rsidRPr="00C21BFF" w:rsidRDefault="00C21BFF" w:rsidP="00C21BFF">
            <w:pPr>
              <w:numPr>
                <w:ilvl w:val="0"/>
                <w:numId w:val="155"/>
              </w:numPr>
              <w:contextualSpacing/>
              <w:cnfStyle w:val="000000100000" w:firstRow="0" w:lastRow="0" w:firstColumn="0" w:lastColumn="0" w:oddVBand="0" w:evenVBand="0" w:oddHBand="1" w:evenHBand="0" w:firstRowFirstColumn="0" w:firstRowLastColumn="0" w:lastRowFirstColumn="0" w:lastRowLastColumn="0"/>
              <w:rPr>
                <w:ins w:id="323" w:author="Murphy, Natacha" w:date="2025-05-22T14:22:00Z"/>
                <w:lang w:val="en-US"/>
              </w:rPr>
            </w:pPr>
            <w:ins w:id="324" w:author="Murphy, Natacha" w:date="2025-05-22T14:22:00Z">
              <w:r w:rsidRPr="00C21BFF">
                <w:lastRenderedPageBreak/>
                <w:t>The address is not an office which should be approved as a branch</w:t>
              </w:r>
              <w:del w:id="325" w:author="Diane Gillett" w:date="2025-09-03T14:44:00Z" w16du:dateUtc="2025-09-03T13:44:00Z">
                <w:r w:rsidRPr="00C21BFF" w:rsidDel="00F45A58">
                  <w:delText>   </w:delText>
                </w:r>
              </w:del>
            </w:ins>
          </w:p>
          <w:p w14:paraId="32883570" w14:textId="77777777" w:rsidR="00C21BFF" w:rsidRPr="00C21BFF" w:rsidRDefault="00C21BFF" w:rsidP="00C21BFF">
            <w:pPr>
              <w:numPr>
                <w:ilvl w:val="0"/>
                <w:numId w:val="155"/>
              </w:numPr>
              <w:contextualSpacing/>
              <w:cnfStyle w:val="000000100000" w:firstRow="0" w:lastRow="0" w:firstColumn="0" w:lastColumn="0" w:oddVBand="0" w:evenVBand="0" w:oddHBand="1" w:evenHBand="0" w:firstRowFirstColumn="0" w:firstRowLastColumn="0" w:lastRowFirstColumn="0" w:lastRowLastColumn="0"/>
              <w:rPr>
                <w:ins w:id="326" w:author="Murphy, Natacha" w:date="2025-05-22T14:22:00Z"/>
                <w:lang w:val="en-US"/>
              </w:rPr>
            </w:pPr>
            <w:ins w:id="327" w:author="Murphy, Natacha" w:date="2025-05-22T14:22:00Z">
              <w:r w:rsidRPr="00C21BFF">
                <w:t>The PI insurance will cover the remote worker/remote address</w:t>
              </w:r>
            </w:ins>
          </w:p>
          <w:p w14:paraId="2E76CCE6" w14:textId="77777777" w:rsidR="00C21BFF" w:rsidRPr="00C21BFF" w:rsidRDefault="00C21BFF" w:rsidP="00C21BFF">
            <w:pPr>
              <w:numPr>
                <w:ilvl w:val="0"/>
                <w:numId w:val="155"/>
              </w:numPr>
              <w:contextualSpacing/>
              <w:cnfStyle w:val="000000100000" w:firstRow="0" w:lastRow="0" w:firstColumn="0" w:lastColumn="0" w:oddVBand="0" w:evenVBand="0" w:oddHBand="1" w:evenHBand="0" w:firstRowFirstColumn="0" w:firstRowLastColumn="0" w:lastRowFirstColumn="0" w:lastRowLastColumn="0"/>
              <w:rPr>
                <w:ins w:id="328" w:author="Murphy, Natacha" w:date="2025-05-22T14:22:00Z"/>
                <w:lang w:val="en-US"/>
              </w:rPr>
            </w:pPr>
            <w:ins w:id="329" w:author="Murphy, Natacha" w:date="2025-05-22T14:22:00Z">
              <w:r w:rsidRPr="00C21BFF">
                <w:t xml:space="preserve">The arrangement is examined and tested as part of the coverholder and managing agents audit programmes </w:t>
              </w:r>
            </w:ins>
          </w:p>
          <w:p w14:paraId="1E9F6AC6" w14:textId="77777777" w:rsidR="00C21BFF" w:rsidRPr="00C21BFF" w:rsidRDefault="00C21BFF" w:rsidP="00C21BFF">
            <w:pPr>
              <w:contextualSpacing/>
              <w:cnfStyle w:val="000000100000" w:firstRow="0" w:lastRow="0" w:firstColumn="0" w:lastColumn="0" w:oddVBand="0" w:evenVBand="0" w:oddHBand="1" w:evenHBand="0" w:firstRowFirstColumn="0" w:firstRowLastColumn="0" w:lastRowFirstColumn="0" w:lastRowLastColumn="0"/>
              <w:rPr>
                <w:ins w:id="330" w:author="Murphy, Natacha" w:date="2025-05-22T14:22:00Z"/>
                <w:lang w:val="en-US"/>
              </w:rPr>
            </w:pPr>
          </w:p>
          <w:p w14:paraId="64CFF1E3" w14:textId="77777777" w:rsidR="00C21BFF" w:rsidRPr="00C21BFF" w:rsidRDefault="00C21BFF" w:rsidP="00C21BFF">
            <w:pPr>
              <w:contextualSpacing/>
              <w:cnfStyle w:val="000000100000" w:firstRow="0" w:lastRow="0" w:firstColumn="0" w:lastColumn="0" w:oddVBand="0" w:evenVBand="0" w:oddHBand="1" w:evenHBand="0" w:firstRowFirstColumn="0" w:firstRowLastColumn="0" w:lastRowFirstColumn="0" w:lastRowLastColumn="0"/>
              <w:rPr>
                <w:ins w:id="331" w:author="Murphy, Natacha" w:date="2025-05-22T14:22:00Z"/>
                <w:lang w:val="en-US"/>
              </w:rPr>
            </w:pPr>
            <w:ins w:id="332" w:author="Murphy, Natacha" w:date="2025-05-22T14:22:00Z">
              <w:r w:rsidRPr="00C21BFF">
                <w:t>While remote working is permitted (including where there is a fully remote working model) the following requirements must be complied with:</w:t>
              </w:r>
            </w:ins>
          </w:p>
          <w:p w14:paraId="187F8801" w14:textId="77777777" w:rsidR="00C21BFF" w:rsidRPr="00C21BFF" w:rsidRDefault="00C21BFF" w:rsidP="00C21BFF">
            <w:pPr>
              <w:contextualSpacing/>
              <w:cnfStyle w:val="000000100000" w:firstRow="0" w:lastRow="0" w:firstColumn="0" w:lastColumn="0" w:oddVBand="0" w:evenVBand="0" w:oddHBand="1" w:evenHBand="0" w:firstRowFirstColumn="0" w:firstRowLastColumn="0" w:lastRowFirstColumn="0" w:lastRowLastColumn="0"/>
              <w:rPr>
                <w:ins w:id="333" w:author="Murphy, Natacha" w:date="2025-05-22T14:22:00Z"/>
                <w:lang w:val="en-US"/>
              </w:rPr>
            </w:pPr>
          </w:p>
          <w:p w14:paraId="6F914F79" w14:textId="77777777" w:rsidR="00C21BFF" w:rsidRPr="00C21BFF" w:rsidRDefault="00C21BFF" w:rsidP="00C21BFF">
            <w:pPr>
              <w:numPr>
                <w:ilvl w:val="0"/>
                <w:numId w:val="156"/>
              </w:numPr>
              <w:contextualSpacing/>
              <w:cnfStyle w:val="000000100000" w:firstRow="0" w:lastRow="0" w:firstColumn="0" w:lastColumn="0" w:oddVBand="0" w:evenVBand="0" w:oddHBand="1" w:evenHBand="0" w:firstRowFirstColumn="0" w:firstRowLastColumn="0" w:lastRowFirstColumn="0" w:lastRowLastColumn="0"/>
              <w:rPr>
                <w:ins w:id="334" w:author="Murphy, Natacha" w:date="2025-05-22T14:22:00Z"/>
                <w:lang w:val="en-US"/>
              </w:rPr>
            </w:pPr>
            <w:ins w:id="335" w:author="Murphy, Natacha" w:date="2025-05-22T14:22:00Z">
              <w:r w:rsidRPr="00C21BFF">
                <w:t>The address of the location of the remote worker is not advertised as the coverholder’s business workplace, and it does not feature on any of the coverholder’s business correspondence</w:t>
              </w:r>
              <w:del w:id="336" w:author="Diane Gillett" w:date="2025-09-03T14:45:00Z" w16du:dateUtc="2025-09-03T13:45:00Z">
                <w:r w:rsidRPr="00C21BFF" w:rsidDel="00602B1C">
                  <w:delText xml:space="preserve">  </w:delText>
                </w:r>
              </w:del>
            </w:ins>
          </w:p>
          <w:p w14:paraId="34A2CF3E" w14:textId="77777777" w:rsidR="00C21BFF" w:rsidRPr="00C21BFF" w:rsidRDefault="00C21BFF" w:rsidP="00C21BFF">
            <w:pPr>
              <w:numPr>
                <w:ilvl w:val="0"/>
                <w:numId w:val="156"/>
              </w:numPr>
              <w:contextualSpacing/>
              <w:cnfStyle w:val="000000100000" w:firstRow="0" w:lastRow="0" w:firstColumn="0" w:lastColumn="0" w:oddVBand="0" w:evenVBand="0" w:oddHBand="1" w:evenHBand="0" w:firstRowFirstColumn="0" w:firstRowLastColumn="0" w:lastRowFirstColumn="0" w:lastRowLastColumn="0"/>
              <w:rPr>
                <w:ins w:id="337" w:author="Murphy, Natacha" w:date="2025-05-22T14:22:00Z"/>
                <w:lang w:val="en-US"/>
              </w:rPr>
            </w:pPr>
            <w:ins w:id="338" w:author="Murphy, Natacha" w:date="2025-05-22T14:22:00Z">
              <w:r w:rsidRPr="00C21BFF">
                <w:t>The remote worker is and remains an employee of the approved coverholder</w:t>
              </w:r>
              <w:del w:id="339" w:author="Diane Gillett" w:date="2025-09-03T14:45:00Z" w16du:dateUtc="2025-09-03T13:45:00Z">
                <w:r w:rsidRPr="00C21BFF" w:rsidDel="00602B1C">
                  <w:delText>  </w:delText>
                </w:r>
              </w:del>
            </w:ins>
          </w:p>
          <w:p w14:paraId="64F541C8" w14:textId="77777777" w:rsidR="00C21BFF" w:rsidRPr="00C21BFF" w:rsidRDefault="00C21BFF" w:rsidP="00C21BFF">
            <w:pPr>
              <w:numPr>
                <w:ilvl w:val="0"/>
                <w:numId w:val="156"/>
              </w:numPr>
              <w:contextualSpacing/>
              <w:cnfStyle w:val="000000100000" w:firstRow="0" w:lastRow="0" w:firstColumn="0" w:lastColumn="0" w:oddVBand="0" w:evenVBand="0" w:oddHBand="1" w:evenHBand="0" w:firstRowFirstColumn="0" w:firstRowLastColumn="0" w:lastRowFirstColumn="0" w:lastRowLastColumn="0"/>
              <w:rPr>
                <w:ins w:id="340" w:author="Murphy, Natacha" w:date="2025-05-22T14:22:00Z"/>
                <w:lang w:val="en-US"/>
              </w:rPr>
            </w:pPr>
            <w:ins w:id="341" w:author="Murphy, Natacha" w:date="2025-05-22T14:22:00Z">
              <w:r w:rsidRPr="00C21BFF">
                <w:t>The IT systems being used are the same as and are linked to the approved office systems</w:t>
              </w:r>
              <w:del w:id="342" w:author="Diane Gillett" w:date="2025-09-03T14:45:00Z" w16du:dateUtc="2025-09-03T13:45:00Z">
                <w:r w:rsidRPr="00C21BFF" w:rsidDel="00602B1C">
                  <w:delText>  </w:delText>
                </w:r>
              </w:del>
            </w:ins>
          </w:p>
          <w:p w14:paraId="2FE981B4" w14:textId="77777777" w:rsidR="00C21BFF" w:rsidRPr="00C21BFF" w:rsidRDefault="00C21BFF" w:rsidP="00C21BFF">
            <w:pPr>
              <w:numPr>
                <w:ilvl w:val="0"/>
                <w:numId w:val="156"/>
              </w:numPr>
              <w:contextualSpacing/>
              <w:cnfStyle w:val="000000100000" w:firstRow="0" w:lastRow="0" w:firstColumn="0" w:lastColumn="0" w:oddVBand="0" w:evenVBand="0" w:oddHBand="1" w:evenHBand="0" w:firstRowFirstColumn="0" w:firstRowLastColumn="0" w:lastRowFirstColumn="0" w:lastRowLastColumn="0"/>
              <w:rPr>
                <w:ins w:id="343" w:author="Murphy, Natacha" w:date="2025-05-22T14:22:00Z"/>
                <w:lang w:val="en-US"/>
              </w:rPr>
            </w:pPr>
            <w:ins w:id="344" w:author="Murphy, Natacha" w:date="2025-05-22T14:22:00Z">
              <w:r w:rsidRPr="00C21BFF">
                <w:t>Compliance with the terms of the binding authority</w:t>
              </w:r>
              <w:del w:id="345" w:author="Diane Gillett" w:date="2025-09-03T14:45:00Z" w16du:dateUtc="2025-09-03T13:45:00Z">
                <w:r w:rsidRPr="00C21BFF" w:rsidDel="00602B1C">
                  <w:delText>  </w:delText>
                </w:r>
              </w:del>
            </w:ins>
          </w:p>
          <w:p w14:paraId="2C21AD62" w14:textId="77777777" w:rsidR="00C21BFF" w:rsidRPr="00C21BFF" w:rsidRDefault="00C21BFF" w:rsidP="00C21BFF">
            <w:pPr>
              <w:numPr>
                <w:ilvl w:val="0"/>
                <w:numId w:val="156"/>
              </w:numPr>
              <w:contextualSpacing/>
              <w:cnfStyle w:val="000000100000" w:firstRow="0" w:lastRow="0" w:firstColumn="0" w:lastColumn="0" w:oddVBand="0" w:evenVBand="0" w:oddHBand="1" w:evenHBand="0" w:firstRowFirstColumn="0" w:firstRowLastColumn="0" w:lastRowFirstColumn="0" w:lastRowLastColumn="0"/>
              <w:rPr>
                <w:ins w:id="346" w:author="Murphy, Natacha" w:date="2025-05-22T14:22:00Z"/>
                <w:lang w:val="en-US"/>
              </w:rPr>
            </w:pPr>
            <w:ins w:id="347" w:author="Murphy, Natacha" w:date="2025-05-22T14:22:00Z">
              <w:r w:rsidRPr="00C21BFF">
                <w:t>Documents are not signed or issued from the remote address</w:t>
              </w:r>
              <w:del w:id="348" w:author="Diane Gillett" w:date="2025-09-03T14:45:00Z" w16du:dateUtc="2025-09-03T13:45:00Z">
                <w:r w:rsidRPr="00C21BFF" w:rsidDel="00602B1C">
                  <w:delText>  </w:delText>
                </w:r>
              </w:del>
            </w:ins>
          </w:p>
          <w:p w14:paraId="23055E06" w14:textId="77777777" w:rsidR="00C21BFF" w:rsidRPr="00C21BFF" w:rsidRDefault="00C21BFF" w:rsidP="00C21BFF">
            <w:pPr>
              <w:numPr>
                <w:ilvl w:val="0"/>
                <w:numId w:val="156"/>
              </w:numPr>
              <w:contextualSpacing/>
              <w:cnfStyle w:val="000000100000" w:firstRow="0" w:lastRow="0" w:firstColumn="0" w:lastColumn="0" w:oddVBand="0" w:evenVBand="0" w:oddHBand="1" w:evenHBand="0" w:firstRowFirstColumn="0" w:firstRowLastColumn="0" w:lastRowFirstColumn="0" w:lastRowLastColumn="0"/>
              <w:rPr>
                <w:ins w:id="349" w:author="Murphy, Natacha" w:date="2025-05-22T14:22:00Z"/>
                <w:lang w:val="en-US"/>
              </w:rPr>
            </w:pPr>
            <w:ins w:id="350" w:author="Murphy, Natacha" w:date="2025-05-22T14:22:00Z">
              <w:r w:rsidRPr="00C21BFF">
                <w:t>The employee does not undertake any roles from the remote location for which individual authority has not been given</w:t>
              </w:r>
              <w:del w:id="351" w:author="Diane Gillett" w:date="2025-09-03T14:45:00Z" w16du:dateUtc="2025-09-03T13:45:00Z">
                <w:r w:rsidRPr="00C21BFF" w:rsidDel="00602B1C">
                  <w:delText> </w:delText>
                </w:r>
              </w:del>
            </w:ins>
          </w:p>
          <w:p w14:paraId="1FF4C25B" w14:textId="77777777" w:rsidR="00C21BFF" w:rsidRPr="00C21BFF" w:rsidRDefault="00C21BFF" w:rsidP="00C21BFF">
            <w:pPr>
              <w:numPr>
                <w:ilvl w:val="0"/>
                <w:numId w:val="156"/>
              </w:numPr>
              <w:contextualSpacing/>
              <w:cnfStyle w:val="000000100000" w:firstRow="0" w:lastRow="0" w:firstColumn="0" w:lastColumn="0" w:oddVBand="0" w:evenVBand="0" w:oddHBand="1" w:evenHBand="0" w:firstRowFirstColumn="0" w:firstRowLastColumn="0" w:lastRowFirstColumn="0" w:lastRowLastColumn="0"/>
              <w:rPr>
                <w:ins w:id="352" w:author="Murphy, Natacha" w:date="2025-05-22T14:22:00Z"/>
                <w:lang w:val="en-US"/>
              </w:rPr>
            </w:pPr>
            <w:ins w:id="353" w:author="Murphy, Natacha" w:date="2025-05-22T14:22:00Z">
              <w:r w:rsidRPr="00C21BFF">
                <w:t>The employee does not handle or account for insurer monies from the remote location. This is related to cash only. Employees are allowed to link into electronic accounting systems providing that they are the same as the approved coverholder</w:t>
              </w:r>
            </w:ins>
          </w:p>
          <w:p w14:paraId="0BD0DD0D" w14:textId="77777777" w:rsidR="00C21BFF" w:rsidRPr="00C21BFF" w:rsidRDefault="00C21BFF" w:rsidP="00C21BFF">
            <w:pPr>
              <w:numPr>
                <w:ilvl w:val="0"/>
                <w:numId w:val="156"/>
              </w:numPr>
              <w:contextualSpacing/>
              <w:cnfStyle w:val="000000100000" w:firstRow="0" w:lastRow="0" w:firstColumn="0" w:lastColumn="0" w:oddVBand="0" w:evenVBand="0" w:oddHBand="1" w:evenHBand="0" w:firstRowFirstColumn="0" w:firstRowLastColumn="0" w:lastRowFirstColumn="0" w:lastRowLastColumn="0"/>
              <w:rPr>
                <w:ins w:id="354" w:author="Murphy, Natacha" w:date="2025-05-22T14:22:00Z"/>
                <w:lang w:val="en-US"/>
              </w:rPr>
            </w:pPr>
            <w:ins w:id="355" w:author="Murphy, Natacha" w:date="2025-05-22T14:22:00Z">
              <w:r w:rsidRPr="00C21BFF">
                <w:t>No premiums are paid to the remote address and only to the bank account of the approved coverholder as is listed on ATLAS.</w:t>
              </w:r>
            </w:ins>
          </w:p>
          <w:p w14:paraId="409B10E6" w14:textId="77777777" w:rsidR="00C21BFF" w:rsidRPr="00602B1C" w:rsidRDefault="00C21BFF" w:rsidP="00602B1C">
            <w:pPr>
              <w:contextualSpacing/>
              <w:cnfStyle w:val="000000100000" w:firstRow="0" w:lastRow="0" w:firstColumn="0" w:lastColumn="0" w:oddVBand="0" w:evenVBand="0" w:oddHBand="1" w:evenHBand="0" w:firstRowFirstColumn="0" w:firstRowLastColumn="0" w:lastRowFirstColumn="0" w:lastRowLastColumn="0"/>
              <w:rPr>
                <w:lang w:val="en-US"/>
              </w:rPr>
            </w:pPr>
          </w:p>
        </w:tc>
      </w:tr>
      <w:tr w:rsidR="00D0425B" w:rsidRPr="009A1D1F" w14:paraId="5745A262" w14:textId="77777777" w:rsidTr="007055E5">
        <w:trPr>
          <w:cnfStyle w:val="000000010000" w:firstRow="0" w:lastRow="0" w:firstColumn="0" w:lastColumn="0" w:oddVBand="0" w:evenVBand="0" w:oddHBand="0" w:evenHBand="1"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838" w:type="dxa"/>
          </w:tcPr>
          <w:p w14:paraId="2754C0AF" w14:textId="77777777" w:rsidR="00D0425B" w:rsidRPr="009A1D1F" w:rsidRDefault="00D0425B" w:rsidP="00CF0D46">
            <w:pPr>
              <w:spacing w:before="60" w:after="60"/>
              <w:ind w:left="34"/>
              <w:rPr>
                <w:i/>
              </w:rPr>
            </w:pPr>
            <w:r w:rsidRPr="00B231E4">
              <w:lastRenderedPageBreak/>
              <w:t>Aggregate and Premium Monitoring</w:t>
            </w:r>
          </w:p>
        </w:tc>
        <w:tc>
          <w:tcPr>
            <w:tcW w:w="2126" w:type="dxa"/>
          </w:tcPr>
          <w:p w14:paraId="7970B211" w14:textId="07E737F4" w:rsidR="00D0425B" w:rsidRPr="009A1D1F" w:rsidRDefault="00D0425B" w:rsidP="00CF0D46">
            <w:pPr>
              <w:spacing w:before="60" w:after="60"/>
              <w:ind w:left="34"/>
              <w:cnfStyle w:val="000000010000" w:firstRow="0" w:lastRow="0" w:firstColumn="0" w:lastColumn="0" w:oddVBand="0" w:evenVBand="0" w:oddHBand="0" w:evenHBand="1" w:firstRowFirstColumn="0" w:firstRowLastColumn="0" w:lastRowFirstColumn="0" w:lastRowLastColumn="0"/>
              <w:rPr>
                <w:b/>
                <w:i/>
              </w:rPr>
            </w:pPr>
            <w:r w:rsidRPr="009A1D1F">
              <w:rPr>
                <w:i/>
              </w:rPr>
              <w:t xml:space="preserve">n) The maximum premium and insured value accumulations stated in the </w:t>
            </w:r>
            <w:del w:id="356" w:author="Murphy, Natacha" w:date="2025-05-22T12:49:00Z" w16du:dateUtc="2025-05-22T11:49:00Z">
              <w:r w:rsidRPr="009A1D1F" w:rsidDel="005706B4">
                <w:rPr>
                  <w:i/>
                </w:rPr>
                <w:delText>BAA</w:delText>
              </w:r>
            </w:del>
            <w:ins w:id="357" w:author="Murphy, Natacha" w:date="2025-05-22T12:49:00Z" w16du:dateUtc="2025-05-22T11:49:00Z">
              <w:r w:rsidR="005706B4">
                <w:rPr>
                  <w:i/>
                </w:rPr>
                <w:t>BAA/CAA</w:t>
              </w:r>
            </w:ins>
            <w:r w:rsidRPr="009A1D1F">
              <w:rPr>
                <w:i/>
              </w:rPr>
              <w:t xml:space="preserve"> are exceeded resulting in unintended exposure.</w:t>
            </w:r>
          </w:p>
        </w:tc>
        <w:tc>
          <w:tcPr>
            <w:tcW w:w="5278" w:type="dxa"/>
          </w:tcPr>
          <w:p w14:paraId="736C34BA" w14:textId="4C5A3BAB" w:rsidR="00D0425B" w:rsidRPr="009A1D1F" w:rsidRDefault="00D0425B" w:rsidP="00763822">
            <w:pPr>
              <w:spacing w:after="120"/>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 xml:space="preserve">If aggregate or premium monitoring is a requirement of the </w:t>
            </w:r>
            <w:del w:id="358" w:author="Murphy, Natacha" w:date="2025-05-22T12:49:00Z" w16du:dateUtc="2025-05-22T11:49:00Z">
              <w:r w:rsidRPr="009A1D1F" w:rsidDel="005706B4">
                <w:rPr>
                  <w:rFonts w:cs="Arial"/>
                </w:rPr>
                <w:delText>BAA</w:delText>
              </w:r>
            </w:del>
            <w:ins w:id="359" w:author="Murphy, Natacha" w:date="2025-05-22T12:49:00Z" w16du:dateUtc="2025-05-22T11:49:00Z">
              <w:r w:rsidR="005706B4">
                <w:rPr>
                  <w:rFonts w:cs="Arial"/>
                </w:rPr>
                <w:t>BAA/CAA</w:t>
              </w:r>
            </w:ins>
            <w:r w:rsidRPr="009A1D1F">
              <w:rPr>
                <w:rFonts w:cs="Arial"/>
              </w:rPr>
              <w:t>, an appropriate process to monitor business written should be in place to prevent a breach of the agreed limitations.</w:t>
            </w:r>
          </w:p>
          <w:p w14:paraId="192FBBD5" w14:textId="77777777" w:rsidR="00D0425B" w:rsidRPr="009A1D1F" w:rsidRDefault="00D0425B" w:rsidP="00A422AF">
            <w:pPr>
              <w:spacing w:after="120"/>
              <w:cnfStyle w:val="000000010000" w:firstRow="0" w:lastRow="0" w:firstColumn="0" w:lastColumn="0" w:oddVBand="0" w:evenVBand="0" w:oddHBand="0" w:evenHBand="1" w:firstRowFirstColumn="0" w:firstRowLastColumn="0" w:lastRowFirstColumn="0" w:lastRowLastColumn="0"/>
            </w:pPr>
            <w:r w:rsidRPr="009A1D1F">
              <w:rPr>
                <w:rFonts w:cs="Arial"/>
              </w:rPr>
              <w:t>The coverholder may have controls in place which are run prior to binding of each risk or on a regular basis.</w:t>
            </w:r>
          </w:p>
        </w:tc>
      </w:tr>
      <w:tr w:rsidR="00D0425B" w:rsidRPr="00534307" w14:paraId="6A0AB7C2" w14:textId="77777777" w:rsidTr="00705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7378CC" w14:textId="77777777" w:rsidR="00D0425B" w:rsidRPr="009A1D1F" w:rsidRDefault="00D0425B" w:rsidP="00763822">
            <w:pPr>
              <w:spacing w:before="60" w:after="60"/>
              <w:ind w:left="34"/>
              <w:rPr>
                <w:i/>
              </w:rPr>
            </w:pPr>
            <w:r w:rsidRPr="00B231E4">
              <w:t>Systems</w:t>
            </w:r>
          </w:p>
        </w:tc>
        <w:tc>
          <w:tcPr>
            <w:tcW w:w="2126" w:type="dxa"/>
          </w:tcPr>
          <w:p w14:paraId="59EDF2DD" w14:textId="3CAFF985" w:rsidR="00D0425B" w:rsidRPr="009A1D1F" w:rsidRDefault="00D0425B" w:rsidP="00A7080F">
            <w:pPr>
              <w:spacing w:before="60" w:after="60"/>
              <w:ind w:left="34"/>
              <w:cnfStyle w:val="000000100000" w:firstRow="0" w:lastRow="0" w:firstColumn="0" w:lastColumn="0" w:oddVBand="0" w:evenVBand="0" w:oddHBand="1" w:evenHBand="0" w:firstRowFirstColumn="0" w:firstRowLastColumn="0" w:lastRowFirstColumn="0" w:lastRowLastColumn="0"/>
              <w:rPr>
                <w:b/>
              </w:rPr>
            </w:pPr>
            <w:r w:rsidRPr="009A1D1F">
              <w:rPr>
                <w:i/>
              </w:rPr>
              <w:t>o) The</w:t>
            </w:r>
            <w:r w:rsidR="00A7080F">
              <w:rPr>
                <w:i/>
              </w:rPr>
              <w:t xml:space="preserve"> coverholders</w:t>
            </w:r>
            <w:r w:rsidRPr="009A1D1F">
              <w:rPr>
                <w:i/>
              </w:rPr>
              <w:t xml:space="preserve"> system</w:t>
            </w:r>
            <w:r w:rsidR="00A7080F">
              <w:rPr>
                <w:i/>
              </w:rPr>
              <w:t>s</w:t>
            </w:r>
            <w:r w:rsidRPr="009A1D1F">
              <w:rPr>
                <w:i/>
              </w:rPr>
              <w:t xml:space="preserve"> </w:t>
            </w:r>
            <w:r w:rsidR="00A7080F">
              <w:rPr>
                <w:i/>
              </w:rPr>
              <w:t>are</w:t>
            </w:r>
            <w:r w:rsidRPr="009A1D1F">
              <w:rPr>
                <w:i/>
              </w:rPr>
              <w:t xml:space="preserve"> not suitable to support the underwriting or recording of all risks bound under the subject </w:t>
            </w:r>
            <w:del w:id="360" w:author="Murphy, Natacha" w:date="2025-05-22T12:49:00Z" w16du:dateUtc="2025-05-22T11:49:00Z">
              <w:r w:rsidRPr="009A1D1F" w:rsidDel="005706B4">
                <w:rPr>
                  <w:i/>
                </w:rPr>
                <w:delText>BAA</w:delText>
              </w:r>
            </w:del>
            <w:ins w:id="361" w:author="Murphy, Natacha" w:date="2025-05-22T12:49:00Z" w16du:dateUtc="2025-05-22T11:49:00Z">
              <w:r w:rsidR="005706B4">
                <w:rPr>
                  <w:i/>
                </w:rPr>
                <w:t>BAA/CAA</w:t>
              </w:r>
            </w:ins>
            <w:r w:rsidRPr="009A1D1F">
              <w:rPr>
                <w:i/>
              </w:rPr>
              <w:t>, leading to potential financial and reputational exposures.</w:t>
            </w:r>
          </w:p>
        </w:tc>
        <w:tc>
          <w:tcPr>
            <w:tcW w:w="5278" w:type="dxa"/>
          </w:tcPr>
          <w:p w14:paraId="188AF070" w14:textId="46043A75" w:rsidR="00D0425B" w:rsidRPr="009A1D1F" w:rsidRDefault="00D0425B" w:rsidP="00B0597F">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 xml:space="preserve">Does the coverholder have a system of sufficient quality and adequacy for the conduct of its business under the </w:t>
            </w:r>
            <w:del w:id="362" w:author="Murphy, Natacha" w:date="2025-05-22T12:49:00Z" w16du:dateUtc="2025-05-22T11:49:00Z">
              <w:r w:rsidRPr="009A1D1F" w:rsidDel="005706B4">
                <w:rPr>
                  <w:rFonts w:cs="Arial"/>
                </w:rPr>
                <w:delText>BAA</w:delText>
              </w:r>
            </w:del>
            <w:ins w:id="363" w:author="Murphy, Natacha" w:date="2025-05-22T12:49:00Z" w16du:dateUtc="2025-05-22T11:49:00Z">
              <w:r w:rsidR="005706B4">
                <w:rPr>
                  <w:rFonts w:cs="Arial"/>
                </w:rPr>
                <w:t>BAA/CAA</w:t>
              </w:r>
            </w:ins>
            <w:r w:rsidRPr="009A1D1F">
              <w:rPr>
                <w:rFonts w:cs="Arial"/>
              </w:rPr>
              <w:t>:</w:t>
            </w:r>
          </w:p>
          <w:p w14:paraId="2536BE99" w14:textId="77777777" w:rsidR="00D0425B" w:rsidRPr="009A1D1F" w:rsidRDefault="00D0425B" w:rsidP="005912F1">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To comply with appropriate service standards for its customers;</w:t>
            </w:r>
          </w:p>
          <w:p w14:paraId="403AB91E" w14:textId="77777777" w:rsidR="00D0425B" w:rsidRPr="009A1D1F" w:rsidRDefault="00D0425B" w:rsidP="005912F1">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For underwriting administration and underwriting risk, including monitoring and renewing policies and maintenance of records.</w:t>
            </w:r>
          </w:p>
          <w:p w14:paraId="27DC7CF5" w14:textId="77777777" w:rsidR="00D0425B" w:rsidRPr="009A1D1F" w:rsidRDefault="00D0425B" w:rsidP="005912F1">
            <w:pPr>
              <w:ind w:left="720"/>
              <w:contextualSpacing/>
              <w:cnfStyle w:val="000000100000" w:firstRow="0" w:lastRow="0" w:firstColumn="0" w:lastColumn="0" w:oddVBand="0" w:evenVBand="0" w:oddHBand="1" w:evenHBand="0" w:firstRowFirstColumn="0" w:firstRowLastColumn="0" w:lastRowFirstColumn="0" w:lastRowLastColumn="0"/>
              <w:rPr>
                <w:rFonts w:eastAsia="Calibri"/>
              </w:rPr>
            </w:pPr>
          </w:p>
          <w:p w14:paraId="50B27A4D" w14:textId="2B437DDC" w:rsidR="00D0425B" w:rsidRPr="00534307" w:rsidRDefault="00D0425B" w:rsidP="00B0597F">
            <w:pPr>
              <w:spacing w:after="120"/>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 xml:space="preserve">Auditors should consider the systems used in accordance with the volume of transactions placed </w:t>
            </w:r>
            <w:r w:rsidRPr="009A1D1F">
              <w:rPr>
                <w:rFonts w:cs="Arial"/>
              </w:rPr>
              <w:lastRenderedPageBreak/>
              <w:t xml:space="preserve">under the </w:t>
            </w:r>
            <w:del w:id="364" w:author="Murphy, Natacha" w:date="2025-05-22T12:49:00Z" w16du:dateUtc="2025-05-22T11:49:00Z">
              <w:r w:rsidRPr="009A1D1F" w:rsidDel="005706B4">
                <w:rPr>
                  <w:rFonts w:cs="Arial"/>
                </w:rPr>
                <w:delText>BAA</w:delText>
              </w:r>
            </w:del>
            <w:ins w:id="365" w:author="Murphy, Natacha" w:date="2025-05-22T12:49:00Z" w16du:dateUtc="2025-05-22T11:49:00Z">
              <w:r w:rsidR="005706B4">
                <w:rPr>
                  <w:rFonts w:cs="Arial"/>
                </w:rPr>
                <w:t>BAA/CAA</w:t>
              </w:r>
            </w:ins>
            <w:r w:rsidRPr="009A1D1F">
              <w:rPr>
                <w:rFonts w:cs="Arial"/>
              </w:rPr>
              <w:t>, and the effectiveness of any workarounds or tasks that are undertaken outside of the system.</w:t>
            </w:r>
          </w:p>
        </w:tc>
      </w:tr>
    </w:tbl>
    <w:p w14:paraId="0D4729D8" w14:textId="1D2500A3" w:rsidR="0069622F" w:rsidRDefault="0069622F" w:rsidP="00602B1C">
      <w:pPr>
        <w:pStyle w:val="Heading2"/>
        <w:numPr>
          <w:ilvl w:val="0"/>
          <w:numId w:val="0"/>
        </w:numPr>
        <w:rPr>
          <w:ins w:id="366" w:author="Murphy, Natacha" w:date="2025-07-15T14:15:00Z" w16du:dateUtc="2025-07-15T13:15:00Z"/>
          <w:color w:val="552E65" w:themeColor="accent3"/>
          <w:sz w:val="24"/>
        </w:rPr>
      </w:pPr>
    </w:p>
    <w:p w14:paraId="51988BD2" w14:textId="2B2032BC" w:rsidR="008573F3" w:rsidRPr="009A1D1F" w:rsidRDefault="008573F3" w:rsidP="008573F3">
      <w:pPr>
        <w:pStyle w:val="Heading2"/>
        <w:ind w:left="0" w:firstLine="0"/>
        <w:rPr>
          <w:ins w:id="367" w:author="Murphy, Natacha" w:date="2025-05-29T12:39:00Z" w16du:dateUtc="2025-05-29T11:39:00Z"/>
          <w:color w:val="552E65" w:themeColor="accent3"/>
          <w:sz w:val="24"/>
        </w:rPr>
      </w:pPr>
      <w:ins w:id="368" w:author="Murphy, Natacha" w:date="2025-05-29T12:39:00Z" w16du:dateUtc="2025-05-29T11:39:00Z">
        <w:r w:rsidRPr="009A1D1F">
          <w:rPr>
            <w:color w:val="552E65" w:themeColor="accent3"/>
            <w:sz w:val="24"/>
          </w:rPr>
          <w:t>UNDERWRITING</w:t>
        </w:r>
        <w:r>
          <w:rPr>
            <w:color w:val="552E65" w:themeColor="accent3"/>
            <w:sz w:val="24"/>
          </w:rPr>
          <w:t xml:space="preserve"> TESTING</w:t>
        </w:r>
      </w:ins>
      <w:ins w:id="369" w:author="Murphy, Natacha" w:date="2025-05-29T12:40:00Z" w16du:dateUtc="2025-05-29T11:40:00Z">
        <w:r>
          <w:rPr>
            <w:color w:val="552E65" w:themeColor="accent3"/>
            <w:sz w:val="24"/>
          </w:rPr>
          <w:t xml:space="preserve"> </w:t>
        </w:r>
      </w:ins>
    </w:p>
    <w:p w14:paraId="38387ADF" w14:textId="2A3F4713" w:rsidR="00A31F40" w:rsidDel="008573F3" w:rsidRDefault="00A31F40" w:rsidP="00043F65">
      <w:pPr>
        <w:pStyle w:val="Heading2"/>
        <w:numPr>
          <w:ilvl w:val="0"/>
          <w:numId w:val="146"/>
        </w:numPr>
        <w:ind w:hanging="720"/>
        <w:rPr>
          <w:del w:id="370" w:author="Murphy, Natacha" w:date="2025-05-29T11:34:00Z" w16du:dateUtc="2025-05-29T10:34:00Z"/>
          <w:szCs w:val="48"/>
        </w:rPr>
      </w:pPr>
    </w:p>
    <w:p w14:paraId="21FDFCC4" w14:textId="77777777" w:rsidR="008573F3" w:rsidRDefault="008573F3" w:rsidP="008573F3">
      <w:pPr>
        <w:rPr>
          <w:ins w:id="371" w:author="Murphy, Natacha" w:date="2025-05-29T12:39:00Z" w16du:dateUtc="2025-05-29T11:39:00Z"/>
        </w:rPr>
      </w:pPr>
    </w:p>
    <w:p w14:paraId="328DF21B" w14:textId="15E23C5D" w:rsidR="00D64153" w:rsidRDefault="00D64153" w:rsidP="00D64153">
      <w:pPr>
        <w:rPr>
          <w:ins w:id="372" w:author="Murphy, Natacha" w:date="2025-05-29T16:00:00Z" w16du:dateUtc="2025-05-29T15:00:00Z"/>
        </w:rPr>
      </w:pPr>
      <w:ins w:id="373" w:author="Murphy, Natacha" w:date="2025-05-29T16:00:00Z" w16du:dateUtc="2025-05-29T15:00:00Z">
        <w:r>
          <w:t>A summary</w:t>
        </w:r>
        <w:r w:rsidRPr="001D696C">
          <w:t xml:space="preserve"> table is to be completed from the file review as part of the </w:t>
        </w:r>
        <w:r>
          <w:t xml:space="preserve">main body of the </w:t>
        </w:r>
        <w:r w:rsidRPr="001D696C">
          <w:t xml:space="preserve">report. It can be provided in another format such as </w:t>
        </w:r>
        <w:del w:id="374" w:author="Diane Gillett" w:date="2025-09-03T14:46:00Z" w16du:dateUtc="2025-09-03T13:46:00Z">
          <w:r w:rsidRPr="001D696C" w:rsidDel="00B763D6">
            <w:delText>e</w:delText>
          </w:r>
        </w:del>
      </w:ins>
      <w:ins w:id="375" w:author="Diane Gillett" w:date="2025-09-03T14:46:00Z" w16du:dateUtc="2025-09-03T13:46:00Z">
        <w:r w:rsidR="00B763D6">
          <w:t>E</w:t>
        </w:r>
      </w:ins>
      <w:ins w:id="376" w:author="Murphy, Natacha" w:date="2025-05-29T16:00:00Z" w16du:dateUtc="2025-05-29T15:00:00Z">
        <w:r w:rsidRPr="001D696C">
          <w:t>xcel. It does not replace a full and proper underwriting review which is to be provided in the appendices or body of the report in line with the princip</w:t>
        </w:r>
        <w:del w:id="377" w:author="Diane Gillett" w:date="2025-09-03T14:46:00Z" w16du:dateUtc="2025-09-03T13:46:00Z">
          <w:r w:rsidRPr="001D696C" w:rsidDel="00B763D6">
            <w:delText>al</w:delText>
          </w:r>
        </w:del>
      </w:ins>
      <w:ins w:id="378" w:author="Diane Gillett" w:date="2025-09-03T14:46:00Z" w16du:dateUtc="2025-09-03T13:46:00Z">
        <w:r w:rsidR="00B763D6">
          <w:t>le</w:t>
        </w:r>
      </w:ins>
      <w:ins w:id="379" w:author="Murphy, Natacha" w:date="2025-05-29T16:00:00Z" w16du:dateUtc="2025-05-29T15:00:00Z">
        <w:r w:rsidRPr="001D696C">
          <w:t xml:space="preserve"> based requirements as listed in the section above.</w:t>
        </w:r>
        <w:r>
          <w:t xml:space="preserve"> </w:t>
        </w:r>
      </w:ins>
    </w:p>
    <w:p w14:paraId="0A8DBC05" w14:textId="77777777" w:rsidR="00D64153" w:rsidRDefault="00D64153" w:rsidP="00D64153">
      <w:pPr>
        <w:rPr>
          <w:ins w:id="380" w:author="Murphy, Natacha" w:date="2025-05-29T16:00:00Z" w16du:dateUtc="2025-05-29T15:00:00Z"/>
        </w:rPr>
      </w:pPr>
    </w:p>
    <w:p w14:paraId="7A72C6DB" w14:textId="77777777" w:rsidR="00D64153" w:rsidRDefault="00D64153" w:rsidP="00D64153">
      <w:pPr>
        <w:rPr>
          <w:ins w:id="381" w:author="Murphy, Natacha" w:date="2025-05-29T16:00:00Z" w16du:dateUtc="2025-05-29T15:00:00Z"/>
        </w:rPr>
      </w:pPr>
      <w:ins w:id="382" w:author="Murphy, Natacha" w:date="2025-05-29T16:00:00Z" w16du:dateUtc="2025-05-29T15:00:00Z">
        <w:r>
          <w:t>The template below is provided as an example. Other tables may be used or provided as agreed between the instructing managing agent and auditor.</w:t>
        </w:r>
      </w:ins>
    </w:p>
    <w:p w14:paraId="2043C4DC" w14:textId="77777777" w:rsidR="00D64153" w:rsidRDefault="00D64153" w:rsidP="00D64153">
      <w:pPr>
        <w:rPr>
          <w:ins w:id="383" w:author="Murphy, Natacha" w:date="2025-05-29T16:00:00Z" w16du:dateUtc="2025-05-29T15:00:00Z"/>
        </w:rPr>
      </w:pPr>
    </w:p>
    <w:p w14:paraId="62E3E4CA" w14:textId="736725E3" w:rsidR="00D64153" w:rsidRPr="001D696C" w:rsidRDefault="00D64153" w:rsidP="00D64153">
      <w:pPr>
        <w:rPr>
          <w:ins w:id="384" w:author="Murphy, Natacha" w:date="2025-05-29T16:00:00Z" w16du:dateUtc="2025-05-29T15:00:00Z"/>
        </w:rPr>
      </w:pPr>
      <w:ins w:id="385" w:author="Murphy, Natacha" w:date="2025-05-29T16:00:00Z" w16du:dateUtc="2025-05-29T15:00:00Z">
        <w:r>
          <w:t xml:space="preserve">The contents of the summary should be driven by the </w:t>
        </w:r>
      </w:ins>
      <w:ins w:id="386" w:author="Murphy, Natacha" w:date="2025-07-15T14:16:00Z" w16du:dateUtc="2025-07-15T13:16:00Z">
        <w:r w:rsidR="0069622F">
          <w:t>full-length</w:t>
        </w:r>
      </w:ins>
      <w:ins w:id="387" w:author="Murphy, Natacha" w:date="2025-05-29T16:00:00Z" w16du:dateUtc="2025-05-29T15:00:00Z">
        <w:r>
          <w:t xml:space="preserve"> file review, showing compliance with requirements as a proportion of the full file review.</w:t>
        </w:r>
      </w:ins>
    </w:p>
    <w:p w14:paraId="5BCD146A" w14:textId="77777777" w:rsidR="00D64153" w:rsidRDefault="00D64153" w:rsidP="00D64153">
      <w:pPr>
        <w:rPr>
          <w:ins w:id="388" w:author="Murphy, Natacha" w:date="2025-05-29T16:00:00Z" w16du:dateUtc="2025-05-29T15:00:00Z"/>
        </w:rPr>
      </w:pPr>
    </w:p>
    <w:tbl>
      <w:tblPr>
        <w:tblStyle w:val="LightList-Accent2"/>
        <w:tblW w:w="0" w:type="auto"/>
        <w:tblInd w:w="108" w:type="dxa"/>
        <w:tblLook w:val="04A0" w:firstRow="1" w:lastRow="0" w:firstColumn="1" w:lastColumn="0" w:noHBand="0" w:noVBand="1"/>
      </w:tblPr>
      <w:tblGrid>
        <w:gridCol w:w="7174"/>
        <w:gridCol w:w="965"/>
      </w:tblGrid>
      <w:tr w:rsidR="00D64153" w:rsidRPr="0040036D" w14:paraId="183C4D8B" w14:textId="77777777" w:rsidTr="001B71CB">
        <w:trPr>
          <w:cnfStyle w:val="100000000000" w:firstRow="1" w:lastRow="0" w:firstColumn="0" w:lastColumn="0" w:oddVBand="0" w:evenVBand="0" w:oddHBand="0" w:evenHBand="0" w:firstRowFirstColumn="0" w:firstRowLastColumn="0" w:lastRowFirstColumn="0" w:lastRowLastColumn="0"/>
          <w:trHeight w:val="300"/>
          <w:ins w:id="389"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65950A16" w14:textId="77777777" w:rsidR="00D64153" w:rsidRPr="00197253" w:rsidRDefault="00D64153" w:rsidP="001B71CB">
            <w:pPr>
              <w:rPr>
                <w:ins w:id="390" w:author="Murphy, Natacha" w:date="2025-05-29T16:00:00Z" w16du:dateUtc="2025-05-29T15:00:00Z"/>
              </w:rPr>
            </w:pPr>
            <w:ins w:id="391" w:author="Murphy, Natacha" w:date="2025-05-29T16:00:00Z" w16du:dateUtc="2025-05-29T15:00:00Z">
              <w:r>
                <w:t xml:space="preserve">File Review </w:t>
              </w:r>
              <w:r w:rsidRPr="00197253">
                <w:t>Accuracy %</w:t>
              </w:r>
            </w:ins>
          </w:p>
        </w:tc>
        <w:tc>
          <w:tcPr>
            <w:tcW w:w="965" w:type="dxa"/>
            <w:noWrap/>
            <w:vAlign w:val="center"/>
          </w:tcPr>
          <w:p w14:paraId="21B0D732" w14:textId="77777777" w:rsidR="00D64153" w:rsidRPr="00197253" w:rsidRDefault="00D64153" w:rsidP="001B71CB">
            <w:pPr>
              <w:jc w:val="center"/>
              <w:cnfStyle w:val="100000000000" w:firstRow="1" w:lastRow="0" w:firstColumn="0" w:lastColumn="0" w:oddVBand="0" w:evenVBand="0" w:oddHBand="0" w:evenHBand="0" w:firstRowFirstColumn="0" w:firstRowLastColumn="0" w:lastRowFirstColumn="0" w:lastRowLastColumn="0"/>
              <w:rPr>
                <w:ins w:id="392" w:author="Murphy, Natacha" w:date="2025-05-29T16:00:00Z" w16du:dateUtc="2025-05-29T15:00:00Z"/>
              </w:rPr>
            </w:pPr>
            <w:ins w:id="393" w:author="Murphy, Natacha" w:date="2025-05-29T16:00:00Z" w16du:dateUtc="2025-05-29T15:00:00Z">
              <w:r w:rsidRPr="00197253">
                <w:t>%</w:t>
              </w:r>
            </w:ins>
          </w:p>
        </w:tc>
      </w:tr>
      <w:tr w:rsidR="00D64153" w:rsidRPr="0040036D" w14:paraId="6DFA9D3C" w14:textId="77777777" w:rsidTr="001B71CB">
        <w:trPr>
          <w:cnfStyle w:val="000000100000" w:firstRow="0" w:lastRow="0" w:firstColumn="0" w:lastColumn="0" w:oddVBand="0" w:evenVBand="0" w:oddHBand="1" w:evenHBand="0" w:firstRowFirstColumn="0" w:firstRowLastColumn="0" w:lastRowFirstColumn="0" w:lastRowLastColumn="0"/>
          <w:trHeight w:val="285"/>
          <w:ins w:id="394"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5C777FB2" w14:textId="77777777" w:rsidR="00D64153" w:rsidRPr="0040036D" w:rsidRDefault="00D64153" w:rsidP="001B71CB">
            <w:pPr>
              <w:rPr>
                <w:ins w:id="395" w:author="Murphy, Natacha" w:date="2025-05-29T16:00:00Z" w16du:dateUtc="2025-05-29T15:00:00Z"/>
              </w:rPr>
            </w:pPr>
            <w:ins w:id="396" w:author="Murphy, Natacha" w:date="2025-05-29T16:00:00Z" w16du:dateUtc="2025-05-29T15:00:00Z">
              <w:r>
                <w:t>Required</w:t>
              </w:r>
              <w:r w:rsidRPr="0040036D">
                <w:t xml:space="preserve"> risk information obtained prior to quotation</w:t>
              </w:r>
            </w:ins>
          </w:p>
        </w:tc>
        <w:tc>
          <w:tcPr>
            <w:tcW w:w="965" w:type="dxa"/>
            <w:noWrap/>
            <w:vAlign w:val="center"/>
          </w:tcPr>
          <w:p w14:paraId="6F6AC453"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397" w:author="Murphy, Natacha" w:date="2025-05-29T16:00:00Z" w16du:dateUtc="2025-05-29T15:00:00Z"/>
              </w:rPr>
            </w:pPr>
          </w:p>
        </w:tc>
      </w:tr>
      <w:tr w:rsidR="00D64153" w:rsidRPr="0040036D" w14:paraId="4E2BA5FC" w14:textId="77777777" w:rsidTr="001B71CB">
        <w:trPr>
          <w:cnfStyle w:val="000000010000" w:firstRow="0" w:lastRow="0" w:firstColumn="0" w:lastColumn="0" w:oddVBand="0" w:evenVBand="0" w:oddHBand="0" w:evenHBand="1" w:firstRowFirstColumn="0" w:firstRowLastColumn="0" w:lastRowFirstColumn="0" w:lastRowLastColumn="0"/>
          <w:trHeight w:val="285"/>
          <w:ins w:id="398"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426EF504" w14:textId="77777777" w:rsidR="00D64153" w:rsidRPr="0040036D" w:rsidRDefault="00D64153" w:rsidP="001B71CB">
            <w:pPr>
              <w:rPr>
                <w:ins w:id="399" w:author="Murphy, Natacha" w:date="2025-05-29T16:00:00Z" w16du:dateUtc="2025-05-29T15:00:00Z"/>
              </w:rPr>
            </w:pPr>
            <w:ins w:id="400" w:author="Murphy, Natacha" w:date="2025-05-29T16:00:00Z" w16du:dateUtc="2025-05-29T15:00:00Z">
              <w:r w:rsidRPr="0040036D">
                <w:t xml:space="preserve">Risk </w:t>
              </w:r>
              <w:r>
                <w:t>l</w:t>
              </w:r>
              <w:r w:rsidRPr="0040036D">
                <w:t>ocation correctly identified</w:t>
              </w:r>
            </w:ins>
          </w:p>
        </w:tc>
        <w:tc>
          <w:tcPr>
            <w:tcW w:w="965" w:type="dxa"/>
            <w:noWrap/>
            <w:vAlign w:val="center"/>
          </w:tcPr>
          <w:p w14:paraId="35BA7BC9"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01" w:author="Murphy, Natacha" w:date="2025-05-29T16:00:00Z" w16du:dateUtc="2025-05-29T15:00:00Z"/>
              </w:rPr>
            </w:pPr>
          </w:p>
        </w:tc>
      </w:tr>
      <w:tr w:rsidR="00D64153" w:rsidRPr="0040036D" w14:paraId="500B8DD4" w14:textId="77777777" w:rsidTr="001B71CB">
        <w:trPr>
          <w:cnfStyle w:val="000000100000" w:firstRow="0" w:lastRow="0" w:firstColumn="0" w:lastColumn="0" w:oddVBand="0" w:evenVBand="0" w:oddHBand="1" w:evenHBand="0" w:firstRowFirstColumn="0" w:firstRowLastColumn="0" w:lastRowFirstColumn="0" w:lastRowLastColumn="0"/>
          <w:trHeight w:val="285"/>
          <w:ins w:id="402"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7B8B97D3" w14:textId="77777777" w:rsidR="00D64153" w:rsidRPr="0040036D" w:rsidRDefault="00D64153" w:rsidP="001B71CB">
            <w:pPr>
              <w:rPr>
                <w:ins w:id="403" w:author="Murphy, Natacha" w:date="2025-05-29T16:00:00Z" w16du:dateUtc="2025-05-29T15:00:00Z"/>
              </w:rPr>
            </w:pPr>
            <w:ins w:id="404" w:author="Murphy, Natacha" w:date="2025-05-29T16:00:00Z" w16du:dateUtc="2025-05-29T15:00:00Z">
              <w:r w:rsidRPr="0040036D">
                <w:t xml:space="preserve">Risks locations in accordance with </w:t>
              </w:r>
              <w:r>
                <w:t>BAA/CAA</w:t>
              </w:r>
            </w:ins>
          </w:p>
        </w:tc>
        <w:tc>
          <w:tcPr>
            <w:tcW w:w="965" w:type="dxa"/>
            <w:noWrap/>
            <w:vAlign w:val="center"/>
          </w:tcPr>
          <w:p w14:paraId="354C6D58"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05" w:author="Murphy, Natacha" w:date="2025-05-29T16:00:00Z" w16du:dateUtc="2025-05-29T15:00:00Z"/>
              </w:rPr>
            </w:pPr>
          </w:p>
        </w:tc>
      </w:tr>
      <w:tr w:rsidR="00D64153" w:rsidRPr="0040036D" w14:paraId="46BE68DE" w14:textId="77777777" w:rsidTr="001B71CB">
        <w:trPr>
          <w:cnfStyle w:val="000000010000" w:firstRow="0" w:lastRow="0" w:firstColumn="0" w:lastColumn="0" w:oddVBand="0" w:evenVBand="0" w:oddHBand="0" w:evenHBand="1" w:firstRowFirstColumn="0" w:firstRowLastColumn="0" w:lastRowFirstColumn="0" w:lastRowLastColumn="0"/>
          <w:trHeight w:val="285"/>
          <w:ins w:id="406"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64CD515" w14:textId="77777777" w:rsidR="00D64153" w:rsidRPr="0040036D" w:rsidRDefault="00D64153" w:rsidP="001B71CB">
            <w:pPr>
              <w:rPr>
                <w:ins w:id="407" w:author="Murphy, Natacha" w:date="2025-05-29T16:00:00Z" w16du:dateUtc="2025-05-29T15:00:00Z"/>
              </w:rPr>
            </w:pPr>
            <w:ins w:id="408" w:author="Murphy, Natacha" w:date="2025-05-29T16:00:00Z" w16du:dateUtc="2025-05-29T15:00:00Z">
              <w:r w:rsidRPr="0040036D">
                <w:t>Consideration to regulatory implications</w:t>
              </w:r>
            </w:ins>
          </w:p>
        </w:tc>
        <w:tc>
          <w:tcPr>
            <w:tcW w:w="965" w:type="dxa"/>
            <w:noWrap/>
            <w:vAlign w:val="center"/>
          </w:tcPr>
          <w:p w14:paraId="2C976304"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09" w:author="Murphy, Natacha" w:date="2025-05-29T16:00:00Z" w16du:dateUtc="2025-05-29T15:00:00Z"/>
              </w:rPr>
            </w:pPr>
          </w:p>
        </w:tc>
      </w:tr>
      <w:tr w:rsidR="00D64153" w:rsidRPr="0040036D" w14:paraId="5C16F336" w14:textId="77777777" w:rsidTr="001B71CB">
        <w:trPr>
          <w:cnfStyle w:val="000000100000" w:firstRow="0" w:lastRow="0" w:firstColumn="0" w:lastColumn="0" w:oddVBand="0" w:evenVBand="0" w:oddHBand="1" w:evenHBand="0" w:firstRowFirstColumn="0" w:firstRowLastColumn="0" w:lastRowFirstColumn="0" w:lastRowLastColumn="0"/>
          <w:trHeight w:val="285"/>
          <w:ins w:id="410"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11C9F361" w14:textId="77777777" w:rsidR="00D64153" w:rsidRPr="0040036D" w:rsidRDefault="00D64153" w:rsidP="001B71CB">
            <w:pPr>
              <w:rPr>
                <w:ins w:id="411" w:author="Murphy, Natacha" w:date="2025-05-29T16:00:00Z" w16du:dateUtc="2025-05-29T15:00:00Z"/>
              </w:rPr>
            </w:pPr>
            <w:ins w:id="412" w:author="Murphy, Natacha" w:date="2025-05-29T16:00:00Z" w16du:dateUtc="2025-05-29T15:00:00Z">
              <w:r>
                <w:t>Consideration of how sensitive or personal data is handled</w:t>
              </w:r>
            </w:ins>
          </w:p>
        </w:tc>
        <w:tc>
          <w:tcPr>
            <w:tcW w:w="965" w:type="dxa"/>
            <w:noWrap/>
            <w:vAlign w:val="center"/>
          </w:tcPr>
          <w:p w14:paraId="0B8A84D7"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13" w:author="Murphy, Natacha" w:date="2025-05-29T16:00:00Z" w16du:dateUtc="2025-05-29T15:00:00Z"/>
              </w:rPr>
            </w:pPr>
          </w:p>
        </w:tc>
      </w:tr>
      <w:tr w:rsidR="00D64153" w:rsidRPr="0040036D" w14:paraId="253516B6" w14:textId="77777777" w:rsidTr="001B71CB">
        <w:trPr>
          <w:cnfStyle w:val="000000010000" w:firstRow="0" w:lastRow="0" w:firstColumn="0" w:lastColumn="0" w:oddVBand="0" w:evenVBand="0" w:oddHBand="0" w:evenHBand="1" w:firstRowFirstColumn="0" w:firstRowLastColumn="0" w:lastRowFirstColumn="0" w:lastRowLastColumn="0"/>
          <w:trHeight w:val="285"/>
          <w:ins w:id="414"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777D46EA" w14:textId="77777777" w:rsidR="00D64153" w:rsidRDefault="00D64153" w:rsidP="001B71CB">
            <w:pPr>
              <w:rPr>
                <w:ins w:id="415" w:author="Murphy, Natacha" w:date="2025-05-29T16:00:00Z" w16du:dateUtc="2025-05-29T15:00:00Z"/>
              </w:rPr>
            </w:pPr>
            <w:ins w:id="416" w:author="Murphy, Natacha" w:date="2025-05-29T16:00:00Z" w16du:dateUtc="2025-05-29T15:00:00Z">
              <w:r>
                <w:t>Required pre bind checks (e.g. financial crime, aggregate) performed &amp; evidenced on file</w:t>
              </w:r>
            </w:ins>
          </w:p>
        </w:tc>
        <w:tc>
          <w:tcPr>
            <w:tcW w:w="965" w:type="dxa"/>
            <w:noWrap/>
            <w:vAlign w:val="center"/>
          </w:tcPr>
          <w:p w14:paraId="1C167938"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17" w:author="Murphy, Natacha" w:date="2025-05-29T16:00:00Z" w16du:dateUtc="2025-05-29T15:00:00Z"/>
              </w:rPr>
            </w:pPr>
          </w:p>
        </w:tc>
      </w:tr>
      <w:tr w:rsidR="00D64153" w:rsidRPr="0040036D" w14:paraId="1EA9E678" w14:textId="77777777" w:rsidTr="001B71CB">
        <w:trPr>
          <w:cnfStyle w:val="000000100000" w:firstRow="0" w:lastRow="0" w:firstColumn="0" w:lastColumn="0" w:oddVBand="0" w:evenVBand="0" w:oddHBand="1" w:evenHBand="0" w:firstRowFirstColumn="0" w:firstRowLastColumn="0" w:lastRowFirstColumn="0" w:lastRowLastColumn="0"/>
          <w:trHeight w:val="285"/>
          <w:ins w:id="418"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00B514E5" w14:textId="77777777" w:rsidR="00D64153" w:rsidRPr="0040036D" w:rsidRDefault="00D64153" w:rsidP="001B71CB">
            <w:pPr>
              <w:rPr>
                <w:ins w:id="419" w:author="Murphy, Natacha" w:date="2025-05-29T16:00:00Z" w16du:dateUtc="2025-05-29T15:00:00Z"/>
              </w:rPr>
            </w:pPr>
            <w:ins w:id="420" w:author="Murphy, Natacha" w:date="2025-05-29T16:00:00Z" w16du:dateUtc="2025-05-29T15:00:00Z">
              <w:r w:rsidRPr="0040036D">
                <w:t xml:space="preserve">Bound </w:t>
              </w:r>
              <w:r>
                <w:t>in good time</w:t>
              </w:r>
            </w:ins>
          </w:p>
        </w:tc>
        <w:tc>
          <w:tcPr>
            <w:tcW w:w="965" w:type="dxa"/>
            <w:noWrap/>
            <w:vAlign w:val="center"/>
          </w:tcPr>
          <w:p w14:paraId="3DEF4153"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21" w:author="Murphy, Natacha" w:date="2025-05-29T16:00:00Z" w16du:dateUtc="2025-05-29T15:00:00Z"/>
              </w:rPr>
            </w:pPr>
          </w:p>
        </w:tc>
      </w:tr>
      <w:tr w:rsidR="00D64153" w:rsidRPr="0040036D" w14:paraId="484E467D" w14:textId="77777777" w:rsidTr="001B71CB">
        <w:trPr>
          <w:cnfStyle w:val="000000010000" w:firstRow="0" w:lastRow="0" w:firstColumn="0" w:lastColumn="0" w:oddVBand="0" w:evenVBand="0" w:oddHBand="0" w:evenHBand="1" w:firstRowFirstColumn="0" w:firstRowLastColumn="0" w:lastRowFirstColumn="0" w:lastRowLastColumn="0"/>
          <w:trHeight w:val="285"/>
          <w:ins w:id="422"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76FB5C50" w14:textId="77777777" w:rsidR="00D64153" w:rsidRPr="0040036D" w:rsidRDefault="00D64153" w:rsidP="001B71CB">
            <w:pPr>
              <w:rPr>
                <w:ins w:id="423" w:author="Murphy, Natacha" w:date="2025-05-29T16:00:00Z" w16du:dateUtc="2025-05-29T15:00:00Z"/>
              </w:rPr>
            </w:pPr>
            <w:ins w:id="424" w:author="Murphy, Natacha" w:date="2025-05-29T16:00:00Z" w16du:dateUtc="2025-05-29T15:00:00Z">
              <w:r w:rsidRPr="0040036D">
                <w:t xml:space="preserve">Quoted / </w:t>
              </w:r>
              <w:r>
                <w:t>b</w:t>
              </w:r>
              <w:r w:rsidRPr="0040036D">
                <w:t xml:space="preserve">ound by </w:t>
              </w:r>
              <w:r>
                <w:t>a</w:t>
              </w:r>
              <w:r w:rsidRPr="0040036D">
                <w:t xml:space="preserve">uthorised </w:t>
              </w:r>
              <w:r>
                <w:t>p</w:t>
              </w:r>
              <w:r w:rsidRPr="0040036D">
                <w:t>erson</w:t>
              </w:r>
              <w:r>
                <w:t xml:space="preserve"> employed by a Lloyd’s approved coverholder and listed on BAA/CAA (including key staff working from home or remotely from different offices)</w:t>
              </w:r>
            </w:ins>
          </w:p>
        </w:tc>
        <w:tc>
          <w:tcPr>
            <w:tcW w:w="965" w:type="dxa"/>
            <w:noWrap/>
            <w:vAlign w:val="center"/>
          </w:tcPr>
          <w:p w14:paraId="24115749"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25" w:author="Murphy, Natacha" w:date="2025-05-29T16:00:00Z" w16du:dateUtc="2025-05-29T15:00:00Z"/>
              </w:rPr>
            </w:pPr>
          </w:p>
        </w:tc>
      </w:tr>
      <w:tr w:rsidR="00D64153" w:rsidRPr="0040036D" w14:paraId="0AE802F0" w14:textId="77777777" w:rsidTr="001B71CB">
        <w:trPr>
          <w:cnfStyle w:val="000000100000" w:firstRow="0" w:lastRow="0" w:firstColumn="0" w:lastColumn="0" w:oddVBand="0" w:evenVBand="0" w:oddHBand="1" w:evenHBand="0" w:firstRowFirstColumn="0" w:firstRowLastColumn="0" w:lastRowFirstColumn="0" w:lastRowLastColumn="0"/>
          <w:trHeight w:val="285"/>
          <w:ins w:id="426"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7DF3015F" w14:textId="77777777" w:rsidR="00D64153" w:rsidRPr="0040036D" w:rsidRDefault="00D64153" w:rsidP="001B71CB">
            <w:pPr>
              <w:rPr>
                <w:ins w:id="427" w:author="Murphy, Natacha" w:date="2025-05-29T16:00:00Z" w16du:dateUtc="2025-05-29T15:00:00Z"/>
              </w:rPr>
            </w:pPr>
            <w:ins w:id="428" w:author="Murphy, Natacha" w:date="2025-05-29T16:00:00Z" w16du:dateUtc="2025-05-29T15:00:00Z">
              <w:r w:rsidRPr="0040036D">
                <w:t>Bound from approved location</w:t>
              </w:r>
              <w:r>
                <w:t>(s)</w:t>
              </w:r>
            </w:ins>
          </w:p>
        </w:tc>
        <w:tc>
          <w:tcPr>
            <w:tcW w:w="965" w:type="dxa"/>
            <w:noWrap/>
            <w:vAlign w:val="center"/>
          </w:tcPr>
          <w:p w14:paraId="6E88A327"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29" w:author="Murphy, Natacha" w:date="2025-05-29T16:00:00Z" w16du:dateUtc="2025-05-29T15:00:00Z"/>
              </w:rPr>
            </w:pPr>
          </w:p>
        </w:tc>
      </w:tr>
      <w:tr w:rsidR="00D64153" w:rsidRPr="0040036D" w14:paraId="42CF28B1" w14:textId="77777777" w:rsidTr="001B71CB">
        <w:trPr>
          <w:cnfStyle w:val="000000010000" w:firstRow="0" w:lastRow="0" w:firstColumn="0" w:lastColumn="0" w:oddVBand="0" w:evenVBand="0" w:oddHBand="0" w:evenHBand="1" w:firstRowFirstColumn="0" w:firstRowLastColumn="0" w:lastRowFirstColumn="0" w:lastRowLastColumn="0"/>
          <w:trHeight w:val="285"/>
          <w:ins w:id="430"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01C556BB" w14:textId="77777777" w:rsidR="00D64153" w:rsidRPr="0040036D" w:rsidRDefault="00D64153" w:rsidP="001B71CB">
            <w:pPr>
              <w:rPr>
                <w:ins w:id="431" w:author="Murphy, Natacha" w:date="2025-05-29T16:00:00Z" w16du:dateUtc="2025-05-29T15:00:00Z"/>
              </w:rPr>
            </w:pPr>
            <w:ins w:id="432" w:author="Murphy, Natacha" w:date="2025-05-29T16:00:00Z" w16du:dateUtc="2025-05-29T15:00:00Z">
              <w:r w:rsidRPr="0040036D">
                <w:t>Deductibles correctly applied</w:t>
              </w:r>
            </w:ins>
          </w:p>
        </w:tc>
        <w:tc>
          <w:tcPr>
            <w:tcW w:w="965" w:type="dxa"/>
            <w:noWrap/>
            <w:vAlign w:val="center"/>
          </w:tcPr>
          <w:p w14:paraId="0A9CF77D"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33" w:author="Murphy, Natacha" w:date="2025-05-29T16:00:00Z" w16du:dateUtc="2025-05-29T15:00:00Z"/>
              </w:rPr>
            </w:pPr>
          </w:p>
        </w:tc>
      </w:tr>
      <w:tr w:rsidR="00D64153" w:rsidRPr="0040036D" w14:paraId="22ED7D0A" w14:textId="77777777" w:rsidTr="001B71CB">
        <w:trPr>
          <w:cnfStyle w:val="000000100000" w:firstRow="0" w:lastRow="0" w:firstColumn="0" w:lastColumn="0" w:oddVBand="0" w:evenVBand="0" w:oddHBand="1" w:evenHBand="0" w:firstRowFirstColumn="0" w:firstRowLastColumn="0" w:lastRowFirstColumn="0" w:lastRowLastColumn="0"/>
          <w:trHeight w:val="285"/>
          <w:ins w:id="434"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2058D434" w14:textId="77777777" w:rsidR="00D64153" w:rsidRPr="0040036D" w:rsidRDefault="00D64153" w:rsidP="001B71CB">
            <w:pPr>
              <w:rPr>
                <w:ins w:id="435" w:author="Murphy, Natacha" w:date="2025-05-29T16:00:00Z" w16du:dateUtc="2025-05-29T15:00:00Z"/>
              </w:rPr>
            </w:pPr>
            <w:ins w:id="436" w:author="Murphy, Natacha" w:date="2025-05-29T16:00:00Z" w16du:dateUtc="2025-05-29T15:00:00Z">
              <w:r w:rsidRPr="0040036D">
                <w:t xml:space="preserve">Limits bound in accordance with </w:t>
              </w:r>
              <w:r>
                <w:t>BAA/CAA</w:t>
              </w:r>
              <w:r w:rsidRPr="0040036D">
                <w:t xml:space="preserve"> terms</w:t>
              </w:r>
            </w:ins>
          </w:p>
        </w:tc>
        <w:tc>
          <w:tcPr>
            <w:tcW w:w="965" w:type="dxa"/>
            <w:noWrap/>
            <w:vAlign w:val="center"/>
          </w:tcPr>
          <w:p w14:paraId="0AD18524"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37" w:author="Murphy, Natacha" w:date="2025-05-29T16:00:00Z" w16du:dateUtc="2025-05-29T15:00:00Z"/>
              </w:rPr>
            </w:pPr>
          </w:p>
        </w:tc>
      </w:tr>
      <w:tr w:rsidR="00D64153" w:rsidRPr="0040036D" w14:paraId="00D2B019" w14:textId="77777777" w:rsidTr="001B71CB">
        <w:trPr>
          <w:cnfStyle w:val="000000010000" w:firstRow="0" w:lastRow="0" w:firstColumn="0" w:lastColumn="0" w:oddVBand="0" w:evenVBand="0" w:oddHBand="0" w:evenHBand="1" w:firstRowFirstColumn="0" w:firstRowLastColumn="0" w:lastRowFirstColumn="0" w:lastRowLastColumn="0"/>
          <w:trHeight w:val="285"/>
          <w:ins w:id="438"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0BE29CA3" w14:textId="77777777" w:rsidR="00D64153" w:rsidRPr="0040036D" w:rsidRDefault="00D64153" w:rsidP="001B71CB">
            <w:pPr>
              <w:rPr>
                <w:ins w:id="439" w:author="Murphy, Natacha" w:date="2025-05-29T16:00:00Z" w16du:dateUtc="2025-05-29T15:00:00Z"/>
              </w:rPr>
            </w:pPr>
            <w:ins w:id="440" w:author="Murphy, Natacha" w:date="2025-05-29T16:00:00Z" w16du:dateUtc="2025-05-29T15:00:00Z">
              <w:r>
                <w:t>Risks outside authority correctly referred and bound</w:t>
              </w:r>
            </w:ins>
          </w:p>
        </w:tc>
        <w:tc>
          <w:tcPr>
            <w:tcW w:w="965" w:type="dxa"/>
            <w:noWrap/>
            <w:vAlign w:val="center"/>
          </w:tcPr>
          <w:p w14:paraId="0F9FCEF1"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41" w:author="Murphy, Natacha" w:date="2025-05-29T16:00:00Z" w16du:dateUtc="2025-05-29T15:00:00Z"/>
              </w:rPr>
            </w:pPr>
          </w:p>
        </w:tc>
      </w:tr>
      <w:tr w:rsidR="00D64153" w:rsidRPr="0040036D" w14:paraId="7A9EEAC5" w14:textId="77777777" w:rsidTr="001B71CB">
        <w:trPr>
          <w:cnfStyle w:val="000000100000" w:firstRow="0" w:lastRow="0" w:firstColumn="0" w:lastColumn="0" w:oddVBand="0" w:evenVBand="0" w:oddHBand="1" w:evenHBand="0" w:firstRowFirstColumn="0" w:firstRowLastColumn="0" w:lastRowFirstColumn="0" w:lastRowLastColumn="0"/>
          <w:trHeight w:val="285"/>
          <w:ins w:id="442"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2DBA5991" w14:textId="77777777" w:rsidR="00D64153" w:rsidRPr="0040036D" w:rsidRDefault="00D64153" w:rsidP="001B71CB">
            <w:pPr>
              <w:rPr>
                <w:ins w:id="443" w:author="Murphy, Natacha" w:date="2025-05-29T16:00:00Z" w16du:dateUtc="2025-05-29T15:00:00Z"/>
              </w:rPr>
            </w:pPr>
            <w:ins w:id="444" w:author="Murphy, Natacha" w:date="2025-05-29T16:00:00Z" w16du:dateUtc="2025-05-29T15:00:00Z">
              <w:r w:rsidRPr="0040036D">
                <w:t>Rated as agreed</w:t>
              </w:r>
              <w:r>
                <w:t xml:space="preserve"> including discounts</w:t>
              </w:r>
            </w:ins>
          </w:p>
        </w:tc>
        <w:tc>
          <w:tcPr>
            <w:tcW w:w="965" w:type="dxa"/>
            <w:noWrap/>
            <w:vAlign w:val="center"/>
          </w:tcPr>
          <w:p w14:paraId="610AE924"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45" w:author="Murphy, Natacha" w:date="2025-05-29T16:00:00Z" w16du:dateUtc="2025-05-29T15:00:00Z"/>
              </w:rPr>
            </w:pPr>
          </w:p>
        </w:tc>
      </w:tr>
      <w:tr w:rsidR="00D64153" w:rsidRPr="0040036D" w14:paraId="60F226B0" w14:textId="77777777" w:rsidTr="001B71CB">
        <w:trPr>
          <w:cnfStyle w:val="000000010000" w:firstRow="0" w:lastRow="0" w:firstColumn="0" w:lastColumn="0" w:oddVBand="0" w:evenVBand="0" w:oddHBand="0" w:evenHBand="1" w:firstRowFirstColumn="0" w:firstRowLastColumn="0" w:lastRowFirstColumn="0" w:lastRowLastColumn="0"/>
          <w:trHeight w:val="285"/>
          <w:ins w:id="446"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3DA1843F" w14:textId="77777777" w:rsidR="00D64153" w:rsidRPr="0040036D" w:rsidRDefault="00D64153" w:rsidP="001B71CB">
            <w:pPr>
              <w:rPr>
                <w:ins w:id="447" w:author="Murphy, Natacha" w:date="2025-05-29T16:00:00Z" w16du:dateUtc="2025-05-29T15:00:00Z"/>
              </w:rPr>
            </w:pPr>
            <w:ins w:id="448" w:author="Murphy, Natacha" w:date="2025-05-29T16:00:00Z" w16du:dateUtc="2025-05-29T15:00:00Z">
              <w:r>
                <w:t xml:space="preserve">Fees as agreed </w:t>
              </w:r>
            </w:ins>
          </w:p>
        </w:tc>
        <w:tc>
          <w:tcPr>
            <w:tcW w:w="965" w:type="dxa"/>
            <w:noWrap/>
            <w:vAlign w:val="center"/>
          </w:tcPr>
          <w:p w14:paraId="785B4850"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49" w:author="Murphy, Natacha" w:date="2025-05-29T16:00:00Z" w16du:dateUtc="2025-05-29T15:00:00Z"/>
              </w:rPr>
            </w:pPr>
          </w:p>
        </w:tc>
      </w:tr>
      <w:tr w:rsidR="00D64153" w:rsidRPr="0040036D" w14:paraId="6A47DD8F" w14:textId="77777777" w:rsidTr="001B71CB">
        <w:trPr>
          <w:cnfStyle w:val="000000100000" w:firstRow="0" w:lastRow="0" w:firstColumn="0" w:lastColumn="0" w:oddVBand="0" w:evenVBand="0" w:oddHBand="1" w:evenHBand="0" w:firstRowFirstColumn="0" w:firstRowLastColumn="0" w:lastRowFirstColumn="0" w:lastRowLastColumn="0"/>
          <w:trHeight w:val="285"/>
          <w:ins w:id="450"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44C31111" w14:textId="77777777" w:rsidR="00D64153" w:rsidRPr="0040036D" w:rsidRDefault="00D64153" w:rsidP="001B71CB">
            <w:pPr>
              <w:rPr>
                <w:ins w:id="451" w:author="Murphy, Natacha" w:date="2025-05-29T16:00:00Z" w16du:dateUtc="2025-05-29T15:00:00Z"/>
              </w:rPr>
            </w:pPr>
            <w:ins w:id="452" w:author="Murphy, Natacha" w:date="2025-05-29T16:00:00Z" w16du:dateUtc="2025-05-29T15:00:00Z">
              <w:r w:rsidRPr="0040036D">
                <w:t xml:space="preserve">Additional </w:t>
              </w:r>
              <w:r>
                <w:t>c</w:t>
              </w:r>
              <w:r w:rsidRPr="0040036D">
                <w:t>overages as agreed</w:t>
              </w:r>
            </w:ins>
          </w:p>
        </w:tc>
        <w:tc>
          <w:tcPr>
            <w:tcW w:w="965" w:type="dxa"/>
            <w:noWrap/>
            <w:vAlign w:val="center"/>
          </w:tcPr>
          <w:p w14:paraId="0A729EEF"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53" w:author="Murphy, Natacha" w:date="2025-05-29T16:00:00Z" w16du:dateUtc="2025-05-29T15:00:00Z"/>
              </w:rPr>
            </w:pPr>
          </w:p>
        </w:tc>
      </w:tr>
      <w:tr w:rsidR="00D64153" w:rsidRPr="0040036D" w14:paraId="216AB4A3" w14:textId="77777777" w:rsidTr="001B71CB">
        <w:trPr>
          <w:cnfStyle w:val="000000010000" w:firstRow="0" w:lastRow="0" w:firstColumn="0" w:lastColumn="0" w:oddVBand="0" w:evenVBand="0" w:oddHBand="0" w:evenHBand="1" w:firstRowFirstColumn="0" w:firstRowLastColumn="0" w:lastRowFirstColumn="0" w:lastRowLastColumn="0"/>
          <w:trHeight w:val="285"/>
          <w:ins w:id="454"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20BB3A1" w14:textId="77777777" w:rsidR="00D64153" w:rsidRPr="0040036D" w:rsidRDefault="00D64153" w:rsidP="001B71CB">
            <w:pPr>
              <w:rPr>
                <w:ins w:id="455" w:author="Murphy, Natacha" w:date="2025-05-29T16:00:00Z" w16du:dateUtc="2025-05-29T15:00:00Z"/>
              </w:rPr>
            </w:pPr>
            <w:ins w:id="456" w:author="Murphy, Natacha" w:date="2025-05-29T16:00:00Z" w16du:dateUtc="2025-05-29T15:00:00Z">
              <w:r w:rsidRPr="0040036D">
                <w:t>Taxes correctly applied and stated</w:t>
              </w:r>
            </w:ins>
          </w:p>
        </w:tc>
        <w:tc>
          <w:tcPr>
            <w:tcW w:w="965" w:type="dxa"/>
            <w:noWrap/>
            <w:vAlign w:val="center"/>
          </w:tcPr>
          <w:p w14:paraId="75F70AEA"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57" w:author="Murphy, Natacha" w:date="2025-05-29T16:00:00Z" w16du:dateUtc="2025-05-29T15:00:00Z"/>
              </w:rPr>
            </w:pPr>
          </w:p>
        </w:tc>
      </w:tr>
      <w:tr w:rsidR="00D64153" w:rsidRPr="0040036D" w14:paraId="31FDB34A" w14:textId="77777777" w:rsidTr="001B71CB">
        <w:trPr>
          <w:cnfStyle w:val="000000100000" w:firstRow="0" w:lastRow="0" w:firstColumn="0" w:lastColumn="0" w:oddVBand="0" w:evenVBand="0" w:oddHBand="1" w:evenHBand="0" w:firstRowFirstColumn="0" w:firstRowLastColumn="0" w:lastRowFirstColumn="0" w:lastRowLastColumn="0"/>
          <w:trHeight w:val="285"/>
          <w:ins w:id="458"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15A08DFC" w14:textId="77777777" w:rsidR="00D64153" w:rsidRPr="0040036D" w:rsidRDefault="00D64153" w:rsidP="001B71CB">
            <w:pPr>
              <w:rPr>
                <w:ins w:id="459" w:author="Murphy, Natacha" w:date="2025-05-29T16:00:00Z" w16du:dateUtc="2025-05-29T15:00:00Z"/>
              </w:rPr>
            </w:pPr>
            <w:ins w:id="460" w:author="Murphy, Natacha" w:date="2025-05-29T16:00:00Z" w16du:dateUtc="2025-05-29T15:00:00Z">
              <w:r>
                <w:t>Broker and Coverholder Commissions taken in accordance with BAA/CAA terms</w:t>
              </w:r>
            </w:ins>
          </w:p>
        </w:tc>
        <w:tc>
          <w:tcPr>
            <w:tcW w:w="965" w:type="dxa"/>
            <w:noWrap/>
            <w:vAlign w:val="center"/>
          </w:tcPr>
          <w:p w14:paraId="4B73BBF0"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61" w:author="Murphy, Natacha" w:date="2025-05-29T16:00:00Z" w16du:dateUtc="2025-05-29T15:00:00Z"/>
              </w:rPr>
            </w:pPr>
          </w:p>
        </w:tc>
      </w:tr>
      <w:tr w:rsidR="00D64153" w:rsidRPr="0040036D" w14:paraId="773F3157" w14:textId="77777777" w:rsidTr="001B71CB">
        <w:trPr>
          <w:cnfStyle w:val="000000010000" w:firstRow="0" w:lastRow="0" w:firstColumn="0" w:lastColumn="0" w:oddVBand="0" w:evenVBand="0" w:oddHBand="0" w:evenHBand="1" w:firstRowFirstColumn="0" w:firstRowLastColumn="0" w:lastRowFirstColumn="0" w:lastRowLastColumn="0"/>
          <w:trHeight w:val="285"/>
          <w:ins w:id="462"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CD3F433" w14:textId="77777777" w:rsidR="00D64153" w:rsidRPr="0040036D" w:rsidRDefault="00D64153" w:rsidP="001B71CB">
            <w:pPr>
              <w:rPr>
                <w:ins w:id="463" w:author="Murphy, Natacha" w:date="2025-05-29T16:00:00Z" w16du:dateUtc="2025-05-29T15:00:00Z"/>
              </w:rPr>
            </w:pPr>
            <w:ins w:id="464" w:author="Murphy, Natacha" w:date="2025-05-29T16:00:00Z" w16du:dateUtc="2025-05-29T15:00:00Z">
              <w:r w:rsidRPr="0040036D">
                <w:t>Policies</w:t>
              </w:r>
              <w:r>
                <w:t>/Evidence of Cover</w:t>
              </w:r>
              <w:r w:rsidRPr="0040036D">
                <w:t xml:space="preserve"> issued </w:t>
              </w:r>
              <w:r>
                <w:t>within required timeframe</w:t>
              </w:r>
            </w:ins>
          </w:p>
        </w:tc>
        <w:tc>
          <w:tcPr>
            <w:tcW w:w="965" w:type="dxa"/>
            <w:noWrap/>
            <w:vAlign w:val="center"/>
          </w:tcPr>
          <w:p w14:paraId="1A4C2BF6"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65" w:author="Murphy, Natacha" w:date="2025-05-29T16:00:00Z" w16du:dateUtc="2025-05-29T15:00:00Z"/>
              </w:rPr>
            </w:pPr>
          </w:p>
        </w:tc>
      </w:tr>
      <w:tr w:rsidR="00D64153" w:rsidRPr="0040036D" w14:paraId="58CDEE9D" w14:textId="77777777" w:rsidTr="001B71CB">
        <w:trPr>
          <w:cnfStyle w:val="000000100000" w:firstRow="0" w:lastRow="0" w:firstColumn="0" w:lastColumn="0" w:oddVBand="0" w:evenVBand="0" w:oddHBand="1" w:evenHBand="0" w:firstRowFirstColumn="0" w:firstRowLastColumn="0" w:lastRowFirstColumn="0" w:lastRowLastColumn="0"/>
          <w:trHeight w:val="285"/>
          <w:ins w:id="466"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4E54C08E" w14:textId="77777777" w:rsidR="00D64153" w:rsidRPr="0040036D" w:rsidRDefault="00D64153" w:rsidP="001B71CB">
            <w:pPr>
              <w:rPr>
                <w:ins w:id="467" w:author="Murphy, Natacha" w:date="2025-05-29T16:00:00Z" w16du:dateUtc="2025-05-29T15:00:00Z"/>
              </w:rPr>
            </w:pPr>
            <w:ins w:id="468" w:author="Murphy, Natacha" w:date="2025-05-29T16:00:00Z" w16du:dateUtc="2025-05-29T15:00:00Z">
              <w:r>
                <w:t xml:space="preserve">Policy </w:t>
              </w:r>
              <w:r w:rsidRPr="0040036D">
                <w:t>Documentation accurate</w:t>
              </w:r>
            </w:ins>
          </w:p>
        </w:tc>
        <w:tc>
          <w:tcPr>
            <w:tcW w:w="965" w:type="dxa"/>
            <w:noWrap/>
            <w:vAlign w:val="center"/>
          </w:tcPr>
          <w:p w14:paraId="246BDB6F"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69" w:author="Murphy, Natacha" w:date="2025-05-29T16:00:00Z" w16du:dateUtc="2025-05-29T15:00:00Z"/>
              </w:rPr>
            </w:pPr>
          </w:p>
        </w:tc>
      </w:tr>
      <w:tr w:rsidR="00D64153" w:rsidRPr="0040036D" w14:paraId="4DF6E62A" w14:textId="77777777" w:rsidTr="001B71CB">
        <w:trPr>
          <w:cnfStyle w:val="000000010000" w:firstRow="0" w:lastRow="0" w:firstColumn="0" w:lastColumn="0" w:oddVBand="0" w:evenVBand="0" w:oddHBand="0" w:evenHBand="1" w:firstRowFirstColumn="0" w:firstRowLastColumn="0" w:lastRowFirstColumn="0" w:lastRowLastColumn="0"/>
          <w:trHeight w:val="285"/>
          <w:ins w:id="470"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F47ED33" w14:textId="77777777" w:rsidR="00D64153" w:rsidRPr="0040036D" w:rsidRDefault="00D64153" w:rsidP="001B71CB">
            <w:pPr>
              <w:rPr>
                <w:ins w:id="471" w:author="Murphy, Natacha" w:date="2025-05-29T16:00:00Z" w16du:dateUtc="2025-05-29T15:00:00Z"/>
              </w:rPr>
            </w:pPr>
            <w:ins w:id="472" w:author="Murphy, Natacha" w:date="2025-05-29T16:00:00Z" w16du:dateUtc="2025-05-29T15:00:00Z">
              <w:r>
                <w:t>UMR</w:t>
              </w:r>
              <w:r w:rsidRPr="0040036D">
                <w:t xml:space="preserve"> correctly stated</w:t>
              </w:r>
            </w:ins>
          </w:p>
        </w:tc>
        <w:tc>
          <w:tcPr>
            <w:tcW w:w="965" w:type="dxa"/>
            <w:noWrap/>
            <w:vAlign w:val="center"/>
          </w:tcPr>
          <w:p w14:paraId="3563BA82"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73" w:author="Murphy, Natacha" w:date="2025-05-29T16:00:00Z" w16du:dateUtc="2025-05-29T15:00:00Z"/>
              </w:rPr>
            </w:pPr>
          </w:p>
        </w:tc>
      </w:tr>
      <w:tr w:rsidR="00D64153" w:rsidRPr="0040036D" w14:paraId="57F4447F" w14:textId="77777777" w:rsidTr="001B71CB">
        <w:trPr>
          <w:cnfStyle w:val="000000100000" w:firstRow="0" w:lastRow="0" w:firstColumn="0" w:lastColumn="0" w:oddVBand="0" w:evenVBand="0" w:oddHBand="1" w:evenHBand="0" w:firstRowFirstColumn="0" w:firstRowLastColumn="0" w:lastRowFirstColumn="0" w:lastRowLastColumn="0"/>
          <w:trHeight w:val="285"/>
          <w:ins w:id="474"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13E8CA67" w14:textId="77777777" w:rsidR="00D64153" w:rsidRPr="0040036D" w:rsidDel="004E182D" w:rsidRDefault="00D64153" w:rsidP="001B71CB">
            <w:pPr>
              <w:rPr>
                <w:ins w:id="475" w:author="Murphy, Natacha" w:date="2025-05-29T16:00:00Z" w16du:dateUtc="2025-05-29T15:00:00Z"/>
              </w:rPr>
            </w:pPr>
            <w:ins w:id="476" w:author="Murphy, Natacha" w:date="2025-05-29T16:00:00Z" w16du:dateUtc="2025-05-29T15:00:00Z">
              <w:r>
                <w:t>Lead Mandate Security correctly stated</w:t>
              </w:r>
            </w:ins>
          </w:p>
        </w:tc>
        <w:tc>
          <w:tcPr>
            <w:tcW w:w="965" w:type="dxa"/>
            <w:noWrap/>
            <w:vAlign w:val="center"/>
          </w:tcPr>
          <w:p w14:paraId="64A98F88"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77" w:author="Murphy, Natacha" w:date="2025-05-29T16:00:00Z" w16du:dateUtc="2025-05-29T15:00:00Z"/>
              </w:rPr>
            </w:pPr>
          </w:p>
        </w:tc>
      </w:tr>
      <w:tr w:rsidR="00D64153" w:rsidRPr="0040036D" w14:paraId="3789670E" w14:textId="77777777" w:rsidTr="001B71CB">
        <w:trPr>
          <w:cnfStyle w:val="000000010000" w:firstRow="0" w:lastRow="0" w:firstColumn="0" w:lastColumn="0" w:oddVBand="0" w:evenVBand="0" w:oddHBand="0" w:evenHBand="1" w:firstRowFirstColumn="0" w:firstRowLastColumn="0" w:lastRowFirstColumn="0" w:lastRowLastColumn="0"/>
          <w:trHeight w:val="285"/>
          <w:ins w:id="478"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vAlign w:val="center"/>
            <w:hideMark/>
          </w:tcPr>
          <w:p w14:paraId="50F4B226" w14:textId="77777777" w:rsidR="00D64153" w:rsidRPr="0040036D" w:rsidRDefault="00D64153" w:rsidP="001B71CB">
            <w:pPr>
              <w:rPr>
                <w:ins w:id="479" w:author="Murphy, Natacha" w:date="2025-05-29T16:00:00Z" w16du:dateUtc="2025-05-29T15:00:00Z"/>
              </w:rPr>
            </w:pPr>
            <w:ins w:id="480" w:author="Murphy, Natacha" w:date="2025-05-29T16:00:00Z" w16du:dateUtc="2025-05-29T15:00:00Z">
              <w:r>
                <w:t>Unauthorised combined</w:t>
              </w:r>
              <w:r w:rsidRPr="0040036D">
                <w:t xml:space="preserve"> </w:t>
              </w:r>
              <w:r>
                <w:t>c</w:t>
              </w:r>
              <w:r w:rsidRPr="0040036D">
                <w:t>ertificate</w:t>
              </w:r>
              <w:r>
                <w:t xml:space="preserve"> issued</w:t>
              </w:r>
            </w:ins>
          </w:p>
        </w:tc>
        <w:tc>
          <w:tcPr>
            <w:tcW w:w="965" w:type="dxa"/>
            <w:noWrap/>
            <w:vAlign w:val="center"/>
          </w:tcPr>
          <w:p w14:paraId="566338DD"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81" w:author="Murphy, Natacha" w:date="2025-05-29T16:00:00Z" w16du:dateUtc="2025-05-29T15:00:00Z"/>
              </w:rPr>
            </w:pPr>
          </w:p>
        </w:tc>
      </w:tr>
      <w:tr w:rsidR="00D64153" w:rsidRPr="0040036D" w14:paraId="2E0CAA46" w14:textId="77777777" w:rsidTr="001B71CB">
        <w:trPr>
          <w:cnfStyle w:val="000000100000" w:firstRow="0" w:lastRow="0" w:firstColumn="0" w:lastColumn="0" w:oddVBand="0" w:evenVBand="0" w:oddHBand="1" w:evenHBand="0" w:firstRowFirstColumn="0" w:firstRowLastColumn="0" w:lastRowFirstColumn="0" w:lastRowLastColumn="0"/>
          <w:trHeight w:val="285"/>
          <w:ins w:id="482"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2D4345B9" w14:textId="77777777" w:rsidR="00D64153" w:rsidRPr="0040036D" w:rsidRDefault="00D64153" w:rsidP="001B71CB">
            <w:pPr>
              <w:rPr>
                <w:ins w:id="483" w:author="Murphy, Natacha" w:date="2025-05-29T16:00:00Z" w16du:dateUtc="2025-05-29T15:00:00Z"/>
              </w:rPr>
            </w:pPr>
            <w:ins w:id="484" w:author="Murphy, Natacha" w:date="2025-05-29T16:00:00Z" w16du:dateUtc="2025-05-29T15:00:00Z">
              <w:r w:rsidRPr="0040036D">
                <w:t>Applicable endorsements</w:t>
              </w:r>
              <w:r>
                <w:t xml:space="preserve"> and</w:t>
              </w:r>
              <w:r w:rsidRPr="0040036D">
                <w:t xml:space="preserve"> </w:t>
              </w:r>
              <w:r>
                <w:t>clauses</w:t>
              </w:r>
              <w:r w:rsidRPr="0040036D">
                <w:t xml:space="preserve"> applied</w:t>
              </w:r>
              <w:r>
                <w:t xml:space="preserve"> as per sub-section 20.1</w:t>
              </w:r>
            </w:ins>
          </w:p>
        </w:tc>
        <w:tc>
          <w:tcPr>
            <w:tcW w:w="965" w:type="dxa"/>
            <w:noWrap/>
            <w:vAlign w:val="center"/>
          </w:tcPr>
          <w:p w14:paraId="08D6A88C"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85" w:author="Murphy, Natacha" w:date="2025-05-29T16:00:00Z" w16du:dateUtc="2025-05-29T15:00:00Z"/>
              </w:rPr>
            </w:pPr>
          </w:p>
        </w:tc>
      </w:tr>
      <w:tr w:rsidR="00D64153" w:rsidRPr="0040036D" w14:paraId="68C38AA2" w14:textId="77777777" w:rsidTr="001B71CB">
        <w:trPr>
          <w:cnfStyle w:val="000000010000" w:firstRow="0" w:lastRow="0" w:firstColumn="0" w:lastColumn="0" w:oddVBand="0" w:evenVBand="0" w:oddHBand="0" w:evenHBand="1" w:firstRowFirstColumn="0" w:firstRowLastColumn="0" w:lastRowFirstColumn="0" w:lastRowLastColumn="0"/>
          <w:trHeight w:val="285"/>
          <w:ins w:id="486"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vAlign w:val="center"/>
            <w:hideMark/>
          </w:tcPr>
          <w:p w14:paraId="36ED07BD" w14:textId="77777777" w:rsidR="00D64153" w:rsidRPr="0040036D" w:rsidRDefault="00D64153" w:rsidP="001B71CB">
            <w:pPr>
              <w:rPr>
                <w:ins w:id="487" w:author="Murphy, Natacha" w:date="2025-05-29T16:00:00Z" w16du:dateUtc="2025-05-29T15:00:00Z"/>
              </w:rPr>
            </w:pPr>
            <w:ins w:id="488" w:author="Murphy, Natacha" w:date="2025-05-29T16:00:00Z" w16du:dateUtc="2025-05-29T15:00:00Z">
              <w:r>
                <w:t xml:space="preserve">Policy </w:t>
              </w:r>
              <w:r w:rsidRPr="0040036D">
                <w:t>Wording correct</w:t>
              </w:r>
              <w:r>
                <w:t xml:space="preserve"> and consistent with T&amp;C’s and IPID or equivalent (as applicable)</w:t>
              </w:r>
            </w:ins>
          </w:p>
        </w:tc>
        <w:tc>
          <w:tcPr>
            <w:tcW w:w="965" w:type="dxa"/>
            <w:noWrap/>
            <w:vAlign w:val="center"/>
          </w:tcPr>
          <w:p w14:paraId="3E4E9C00"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89" w:author="Murphy, Natacha" w:date="2025-05-29T16:00:00Z" w16du:dateUtc="2025-05-29T15:00:00Z"/>
              </w:rPr>
            </w:pPr>
          </w:p>
        </w:tc>
      </w:tr>
      <w:tr w:rsidR="00D64153" w:rsidRPr="0040036D" w14:paraId="59D7DDC6" w14:textId="77777777" w:rsidTr="001B71CB">
        <w:trPr>
          <w:cnfStyle w:val="000000100000" w:firstRow="0" w:lastRow="0" w:firstColumn="0" w:lastColumn="0" w:oddVBand="0" w:evenVBand="0" w:oddHBand="1" w:evenHBand="0" w:firstRowFirstColumn="0" w:firstRowLastColumn="0" w:lastRowFirstColumn="0" w:lastRowLastColumn="0"/>
          <w:trHeight w:val="285"/>
          <w:ins w:id="490"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30AA5280" w14:textId="77777777" w:rsidR="00D64153" w:rsidRPr="0040036D" w:rsidRDefault="00D64153" w:rsidP="001B71CB">
            <w:pPr>
              <w:rPr>
                <w:ins w:id="491" w:author="Murphy, Natacha" w:date="2025-05-29T16:00:00Z" w16du:dateUtc="2025-05-29T15:00:00Z"/>
              </w:rPr>
            </w:pPr>
            <w:ins w:id="492" w:author="Murphy, Natacha" w:date="2025-05-29T16:00:00Z" w16du:dateUtc="2025-05-29T15:00:00Z">
              <w:r w:rsidRPr="0040036D">
                <w:t xml:space="preserve">Required </w:t>
              </w:r>
              <w:r>
                <w:t>p</w:t>
              </w:r>
              <w:r w:rsidRPr="0040036D">
                <w:t xml:space="preserve">ost </w:t>
              </w:r>
              <w:r>
                <w:t>b</w:t>
              </w:r>
              <w:r w:rsidRPr="0040036D">
                <w:t xml:space="preserve">ind </w:t>
              </w:r>
              <w:r>
                <w:t>a</w:t>
              </w:r>
              <w:r w:rsidRPr="0040036D">
                <w:t xml:space="preserve">ctivities (e.g. </w:t>
              </w:r>
              <w:r>
                <w:t>s</w:t>
              </w:r>
              <w:r w:rsidRPr="0040036D">
                <w:t>urveys) instructed and monitored</w:t>
              </w:r>
            </w:ins>
          </w:p>
        </w:tc>
        <w:tc>
          <w:tcPr>
            <w:tcW w:w="965" w:type="dxa"/>
            <w:noWrap/>
            <w:vAlign w:val="center"/>
          </w:tcPr>
          <w:p w14:paraId="112BD6B0"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493" w:author="Murphy, Natacha" w:date="2025-05-29T16:00:00Z" w16du:dateUtc="2025-05-29T15:00:00Z"/>
              </w:rPr>
            </w:pPr>
          </w:p>
        </w:tc>
      </w:tr>
      <w:tr w:rsidR="00D64153" w:rsidRPr="0040036D" w14:paraId="658CD420" w14:textId="77777777" w:rsidTr="001B71CB">
        <w:trPr>
          <w:cnfStyle w:val="000000010000" w:firstRow="0" w:lastRow="0" w:firstColumn="0" w:lastColumn="0" w:oddVBand="0" w:evenVBand="0" w:oddHBand="0" w:evenHBand="1" w:firstRowFirstColumn="0" w:firstRowLastColumn="0" w:lastRowFirstColumn="0" w:lastRowLastColumn="0"/>
          <w:trHeight w:val="285"/>
          <w:ins w:id="494"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vAlign w:val="center"/>
            <w:hideMark/>
          </w:tcPr>
          <w:p w14:paraId="4963EBD7" w14:textId="77777777" w:rsidR="00D64153" w:rsidRPr="0040036D" w:rsidRDefault="00D64153" w:rsidP="001B71CB">
            <w:pPr>
              <w:rPr>
                <w:ins w:id="495" w:author="Murphy, Natacha" w:date="2025-05-29T16:00:00Z" w16du:dateUtc="2025-05-29T15:00:00Z"/>
              </w:rPr>
            </w:pPr>
            <w:ins w:id="496" w:author="Murphy, Natacha" w:date="2025-05-29T16:00:00Z" w16du:dateUtc="2025-05-29T15:00:00Z">
              <w:r w:rsidRPr="0040036D">
                <w:t>Risks invoiced in a timely manner</w:t>
              </w:r>
            </w:ins>
          </w:p>
        </w:tc>
        <w:tc>
          <w:tcPr>
            <w:tcW w:w="965" w:type="dxa"/>
            <w:noWrap/>
            <w:vAlign w:val="center"/>
          </w:tcPr>
          <w:p w14:paraId="195B7B10"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497" w:author="Murphy, Natacha" w:date="2025-05-29T16:00:00Z" w16du:dateUtc="2025-05-29T15:00:00Z"/>
              </w:rPr>
            </w:pPr>
          </w:p>
        </w:tc>
      </w:tr>
      <w:tr w:rsidR="00D64153" w:rsidRPr="0040036D" w14:paraId="647E7515" w14:textId="77777777" w:rsidTr="001B71CB">
        <w:trPr>
          <w:cnfStyle w:val="000000100000" w:firstRow="0" w:lastRow="0" w:firstColumn="0" w:lastColumn="0" w:oddVBand="0" w:evenVBand="0" w:oddHBand="1" w:evenHBand="0" w:firstRowFirstColumn="0" w:firstRowLastColumn="0" w:lastRowFirstColumn="0" w:lastRowLastColumn="0"/>
          <w:trHeight w:val="285"/>
          <w:ins w:id="498"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6B2BC1E" w14:textId="77777777" w:rsidR="00D64153" w:rsidRPr="0040036D" w:rsidRDefault="00D64153" w:rsidP="001B71CB">
            <w:pPr>
              <w:rPr>
                <w:ins w:id="499" w:author="Murphy, Natacha" w:date="2025-05-29T16:00:00Z" w16du:dateUtc="2025-05-29T15:00:00Z"/>
              </w:rPr>
            </w:pPr>
            <w:ins w:id="500" w:author="Murphy, Natacha" w:date="2025-05-29T16:00:00Z" w16du:dateUtc="2025-05-29T15:00:00Z">
              <w:r w:rsidRPr="0040036D">
                <w:t>Underwriting record complete and well managed</w:t>
              </w:r>
            </w:ins>
          </w:p>
        </w:tc>
        <w:tc>
          <w:tcPr>
            <w:tcW w:w="965" w:type="dxa"/>
            <w:noWrap/>
            <w:vAlign w:val="center"/>
          </w:tcPr>
          <w:p w14:paraId="71E7CBB3"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501" w:author="Murphy, Natacha" w:date="2025-05-29T16:00:00Z" w16du:dateUtc="2025-05-29T15:00:00Z"/>
              </w:rPr>
            </w:pPr>
          </w:p>
        </w:tc>
      </w:tr>
      <w:tr w:rsidR="00D64153" w:rsidRPr="0040036D" w14:paraId="531C23A8" w14:textId="77777777" w:rsidTr="001B71CB">
        <w:trPr>
          <w:cnfStyle w:val="000000010000" w:firstRow="0" w:lastRow="0" w:firstColumn="0" w:lastColumn="0" w:oddVBand="0" w:evenVBand="0" w:oddHBand="0" w:evenHBand="1" w:firstRowFirstColumn="0" w:firstRowLastColumn="0" w:lastRowFirstColumn="0" w:lastRowLastColumn="0"/>
          <w:trHeight w:val="285"/>
          <w:ins w:id="502"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25E8590" w14:textId="77777777" w:rsidR="00D64153" w:rsidRPr="0040036D" w:rsidRDefault="00D64153" w:rsidP="001B71CB">
            <w:pPr>
              <w:rPr>
                <w:ins w:id="503" w:author="Murphy, Natacha" w:date="2025-05-29T16:00:00Z" w16du:dateUtc="2025-05-29T15:00:00Z"/>
              </w:rPr>
            </w:pPr>
            <w:ins w:id="504" w:author="Murphy, Natacha" w:date="2025-05-29T16:00:00Z" w16du:dateUtc="2025-05-29T15:00:00Z">
              <w:r w:rsidRPr="0040036D">
                <w:t>Communication reviewed clear and timely</w:t>
              </w:r>
            </w:ins>
          </w:p>
        </w:tc>
        <w:tc>
          <w:tcPr>
            <w:tcW w:w="965" w:type="dxa"/>
            <w:noWrap/>
            <w:vAlign w:val="center"/>
          </w:tcPr>
          <w:p w14:paraId="5F36C478"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505" w:author="Murphy, Natacha" w:date="2025-05-29T16:00:00Z" w16du:dateUtc="2025-05-29T15:00:00Z"/>
              </w:rPr>
            </w:pPr>
          </w:p>
        </w:tc>
      </w:tr>
      <w:tr w:rsidR="00D64153" w:rsidRPr="0040036D" w14:paraId="59EAC9CF" w14:textId="77777777" w:rsidTr="001B71CB">
        <w:trPr>
          <w:cnfStyle w:val="000000100000" w:firstRow="0" w:lastRow="0" w:firstColumn="0" w:lastColumn="0" w:oddVBand="0" w:evenVBand="0" w:oddHBand="1" w:evenHBand="0" w:firstRowFirstColumn="0" w:firstRowLastColumn="0" w:lastRowFirstColumn="0" w:lastRowLastColumn="0"/>
          <w:trHeight w:val="285"/>
          <w:ins w:id="506"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7990CBBB" w14:textId="77777777" w:rsidR="00D64153" w:rsidRPr="0040036D" w:rsidRDefault="00D64153" w:rsidP="001B71CB">
            <w:pPr>
              <w:rPr>
                <w:ins w:id="507" w:author="Murphy, Natacha" w:date="2025-05-29T16:00:00Z" w16du:dateUtc="2025-05-29T15:00:00Z"/>
              </w:rPr>
            </w:pPr>
            <w:ins w:id="508" w:author="Murphy, Natacha" w:date="2025-05-29T16:00:00Z" w16du:dateUtc="2025-05-29T15:00:00Z">
              <w:r>
                <w:lastRenderedPageBreak/>
                <w:t>Any expressions of dissatisfaction identified as a complaint</w:t>
              </w:r>
            </w:ins>
          </w:p>
        </w:tc>
        <w:tc>
          <w:tcPr>
            <w:tcW w:w="965" w:type="dxa"/>
            <w:noWrap/>
            <w:vAlign w:val="center"/>
          </w:tcPr>
          <w:p w14:paraId="42E4ADC2"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509" w:author="Murphy, Natacha" w:date="2025-05-29T16:00:00Z" w16du:dateUtc="2025-05-29T15:00:00Z"/>
              </w:rPr>
            </w:pPr>
          </w:p>
        </w:tc>
      </w:tr>
      <w:tr w:rsidR="00D64153" w:rsidRPr="0040036D" w14:paraId="35902A59" w14:textId="77777777" w:rsidTr="001B71CB">
        <w:trPr>
          <w:cnfStyle w:val="000000010000" w:firstRow="0" w:lastRow="0" w:firstColumn="0" w:lastColumn="0" w:oddVBand="0" w:evenVBand="0" w:oddHBand="0" w:evenHBand="1" w:firstRowFirstColumn="0" w:firstRowLastColumn="0" w:lastRowFirstColumn="0" w:lastRowLastColumn="0"/>
          <w:trHeight w:val="285"/>
          <w:ins w:id="510"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1F4CFE57" w14:textId="7902A49A" w:rsidR="00D64153" w:rsidRDefault="00D64153" w:rsidP="001B71CB">
            <w:pPr>
              <w:rPr>
                <w:ins w:id="511" w:author="Murphy, Natacha" w:date="2025-05-29T16:00:00Z" w16du:dateUtc="2025-05-29T15:00:00Z"/>
              </w:rPr>
            </w:pPr>
            <w:ins w:id="512" w:author="Murphy, Natacha" w:date="2025-05-29T16:00:00Z" w16du:dateUtc="2025-05-29T15:00:00Z">
              <w:r>
                <w:t>Complaints Handling procedure correctly followed as per BAA/</w:t>
              </w:r>
              <w:del w:id="513" w:author="Diane Gillett" w:date="2025-09-04T13:09:00Z" w16du:dateUtc="2025-09-04T12:09:00Z">
                <w:r w:rsidDel="00FC2610">
                  <w:delText>CAA,  Lloyd’s</w:delText>
                </w:r>
              </w:del>
            </w:ins>
            <w:ins w:id="514" w:author="Diane Gillett" w:date="2025-09-04T13:09:00Z" w16du:dateUtc="2025-09-04T12:09:00Z">
              <w:r w:rsidR="00FC2610">
                <w:t>CAA, Lloyd’s</w:t>
              </w:r>
            </w:ins>
            <w:ins w:id="515" w:author="Murphy, Natacha" w:date="2025-05-29T16:00:00Z" w16du:dateUtc="2025-05-29T15:00:00Z">
              <w:r>
                <w:t xml:space="preserve"> and LIC guidance</w:t>
              </w:r>
            </w:ins>
          </w:p>
        </w:tc>
        <w:tc>
          <w:tcPr>
            <w:tcW w:w="965" w:type="dxa"/>
            <w:noWrap/>
            <w:vAlign w:val="center"/>
          </w:tcPr>
          <w:p w14:paraId="67C617E9"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516" w:author="Murphy, Natacha" w:date="2025-05-29T16:00:00Z" w16du:dateUtc="2025-05-29T15:00:00Z"/>
              </w:rPr>
            </w:pPr>
          </w:p>
        </w:tc>
      </w:tr>
      <w:tr w:rsidR="00D64153" w:rsidRPr="0040036D" w14:paraId="1C042693" w14:textId="77777777" w:rsidTr="001B71CB">
        <w:trPr>
          <w:cnfStyle w:val="000000100000" w:firstRow="0" w:lastRow="0" w:firstColumn="0" w:lastColumn="0" w:oddVBand="0" w:evenVBand="0" w:oddHBand="1" w:evenHBand="0" w:firstRowFirstColumn="0" w:firstRowLastColumn="0" w:lastRowFirstColumn="0" w:lastRowLastColumn="0"/>
          <w:trHeight w:val="285"/>
          <w:ins w:id="517"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76B576F7" w14:textId="77777777" w:rsidR="00D64153" w:rsidRDefault="00D64153" w:rsidP="001B71CB">
            <w:pPr>
              <w:rPr>
                <w:ins w:id="518" w:author="Murphy, Natacha" w:date="2025-05-29T16:00:00Z" w16du:dateUtc="2025-05-29T15:00:00Z"/>
              </w:rPr>
            </w:pPr>
            <w:ins w:id="519" w:author="Murphy, Natacha" w:date="2025-05-29T16:00:00Z" w16du:dateUtc="2025-05-29T15:00:00Z">
              <w:r>
                <w:t>Complaints correctly handled with appropriate segregation of duties between claims, underwriting and complaints handling teams</w:t>
              </w:r>
            </w:ins>
          </w:p>
        </w:tc>
        <w:tc>
          <w:tcPr>
            <w:tcW w:w="965" w:type="dxa"/>
            <w:noWrap/>
            <w:vAlign w:val="center"/>
          </w:tcPr>
          <w:p w14:paraId="2AA1CB62"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520" w:author="Murphy, Natacha" w:date="2025-05-29T16:00:00Z" w16du:dateUtc="2025-05-29T15:00:00Z"/>
              </w:rPr>
            </w:pPr>
          </w:p>
        </w:tc>
      </w:tr>
      <w:tr w:rsidR="00D64153" w:rsidRPr="0040036D" w14:paraId="69405228" w14:textId="77777777" w:rsidTr="001B71CB">
        <w:trPr>
          <w:cnfStyle w:val="000000010000" w:firstRow="0" w:lastRow="0" w:firstColumn="0" w:lastColumn="0" w:oddVBand="0" w:evenVBand="0" w:oddHBand="0" w:evenHBand="1" w:firstRowFirstColumn="0" w:firstRowLastColumn="0" w:lastRowFirstColumn="0" w:lastRowLastColumn="0"/>
          <w:trHeight w:val="285"/>
          <w:ins w:id="521"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648A32D" w14:textId="77777777" w:rsidR="00D64153" w:rsidRPr="0040036D" w:rsidRDefault="00D64153" w:rsidP="001B71CB">
            <w:pPr>
              <w:rPr>
                <w:ins w:id="522" w:author="Murphy, Natacha" w:date="2025-05-29T16:00:00Z" w16du:dateUtc="2025-05-29T15:00:00Z"/>
              </w:rPr>
            </w:pPr>
            <w:ins w:id="523" w:author="Murphy, Natacha" w:date="2025-05-29T16:00:00Z" w16du:dateUtc="2025-05-29T15:00:00Z">
              <w:r w:rsidRPr="0040036D">
                <w:t>Accurately declared on b</w:t>
              </w:r>
              <w:r>
                <w:t>or</w:t>
              </w:r>
              <w:r w:rsidRPr="0040036D">
                <w:t>d</w:t>
              </w:r>
              <w:r>
                <w:t>ereau</w:t>
              </w:r>
              <w:r w:rsidRPr="0040036D">
                <w:t>x / Lineage</w:t>
              </w:r>
              <w:r>
                <w:t xml:space="preserve"> (as applicable)</w:t>
              </w:r>
            </w:ins>
          </w:p>
        </w:tc>
        <w:tc>
          <w:tcPr>
            <w:tcW w:w="965" w:type="dxa"/>
            <w:noWrap/>
            <w:vAlign w:val="center"/>
          </w:tcPr>
          <w:p w14:paraId="0BA8E405"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524" w:author="Murphy, Natacha" w:date="2025-05-29T16:00:00Z" w16du:dateUtc="2025-05-29T15:00:00Z"/>
              </w:rPr>
            </w:pPr>
          </w:p>
        </w:tc>
      </w:tr>
      <w:tr w:rsidR="00D64153" w:rsidRPr="0040036D" w14:paraId="412BA577" w14:textId="77777777" w:rsidTr="001B71CB">
        <w:trPr>
          <w:cnfStyle w:val="000000100000" w:firstRow="0" w:lastRow="0" w:firstColumn="0" w:lastColumn="0" w:oddVBand="0" w:evenVBand="0" w:oddHBand="1" w:evenHBand="0" w:firstRowFirstColumn="0" w:firstRowLastColumn="0" w:lastRowFirstColumn="0" w:lastRowLastColumn="0"/>
          <w:trHeight w:val="285"/>
          <w:ins w:id="525"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tcPr>
          <w:p w14:paraId="639CA72A" w14:textId="77777777" w:rsidR="00D64153" w:rsidRPr="0040036D" w:rsidRDefault="00D64153" w:rsidP="001B71CB">
            <w:pPr>
              <w:rPr>
                <w:ins w:id="526" w:author="Murphy, Natacha" w:date="2025-05-29T16:00:00Z" w16du:dateUtc="2025-05-29T15:00:00Z"/>
              </w:rPr>
            </w:pPr>
            <w:ins w:id="527" w:author="Murphy, Natacha" w:date="2025-05-29T16:00:00Z" w16du:dateUtc="2025-05-29T15:00:00Z">
              <w:r>
                <w:t>Accurately declared on internal logs as appropriate (e.g. complaints)</w:t>
              </w:r>
            </w:ins>
          </w:p>
        </w:tc>
        <w:tc>
          <w:tcPr>
            <w:tcW w:w="965" w:type="dxa"/>
            <w:noWrap/>
            <w:vAlign w:val="center"/>
          </w:tcPr>
          <w:p w14:paraId="0BC5DFE9" w14:textId="77777777" w:rsidR="00D64153" w:rsidRPr="0040036D" w:rsidRDefault="00D64153" w:rsidP="001B71CB">
            <w:pPr>
              <w:jc w:val="center"/>
              <w:cnfStyle w:val="000000100000" w:firstRow="0" w:lastRow="0" w:firstColumn="0" w:lastColumn="0" w:oddVBand="0" w:evenVBand="0" w:oddHBand="1" w:evenHBand="0" w:firstRowFirstColumn="0" w:firstRowLastColumn="0" w:lastRowFirstColumn="0" w:lastRowLastColumn="0"/>
              <w:rPr>
                <w:ins w:id="528" w:author="Murphy, Natacha" w:date="2025-05-29T16:00:00Z" w16du:dateUtc="2025-05-29T15:00:00Z"/>
              </w:rPr>
            </w:pPr>
          </w:p>
        </w:tc>
      </w:tr>
      <w:tr w:rsidR="00D64153" w:rsidRPr="0040036D" w14:paraId="31BEC4F8" w14:textId="77777777" w:rsidTr="001B71CB">
        <w:trPr>
          <w:cnfStyle w:val="000000010000" w:firstRow="0" w:lastRow="0" w:firstColumn="0" w:lastColumn="0" w:oddVBand="0" w:evenVBand="0" w:oddHBand="0" w:evenHBand="1" w:firstRowFirstColumn="0" w:firstRowLastColumn="0" w:lastRowFirstColumn="0" w:lastRowLastColumn="0"/>
          <w:trHeight w:val="285"/>
          <w:ins w:id="529" w:author="Murphy, Natacha" w:date="2025-05-29T16:00: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4277AC6F" w14:textId="77777777" w:rsidR="00D64153" w:rsidRPr="0040036D" w:rsidRDefault="00D64153" w:rsidP="001B71CB">
            <w:pPr>
              <w:rPr>
                <w:ins w:id="530" w:author="Murphy, Natacha" w:date="2025-05-29T16:00:00Z" w16du:dateUtc="2025-05-29T15:00:00Z"/>
              </w:rPr>
            </w:pPr>
            <w:ins w:id="531" w:author="Murphy, Natacha" w:date="2025-05-29T16:00:00Z" w16du:dateUtc="2025-05-29T15:00:00Z">
              <w:r>
                <w:t>Accurately d</w:t>
              </w:r>
              <w:r w:rsidRPr="0040036D">
                <w:t xml:space="preserve">eclared to </w:t>
              </w:r>
              <w:r>
                <w:t>managing agents</w:t>
              </w:r>
              <w:r w:rsidRPr="0040036D">
                <w:t xml:space="preserve"> </w:t>
              </w:r>
              <w:r>
                <w:t>within correct year of account bordereaux</w:t>
              </w:r>
            </w:ins>
          </w:p>
        </w:tc>
        <w:tc>
          <w:tcPr>
            <w:tcW w:w="965" w:type="dxa"/>
            <w:noWrap/>
            <w:vAlign w:val="center"/>
          </w:tcPr>
          <w:p w14:paraId="041EEEE0" w14:textId="77777777" w:rsidR="00D64153" w:rsidRPr="0040036D" w:rsidRDefault="00D64153" w:rsidP="001B71CB">
            <w:pPr>
              <w:jc w:val="center"/>
              <w:cnfStyle w:val="000000010000" w:firstRow="0" w:lastRow="0" w:firstColumn="0" w:lastColumn="0" w:oddVBand="0" w:evenVBand="0" w:oddHBand="0" w:evenHBand="1" w:firstRowFirstColumn="0" w:firstRowLastColumn="0" w:lastRowFirstColumn="0" w:lastRowLastColumn="0"/>
              <w:rPr>
                <w:ins w:id="532" w:author="Murphy, Natacha" w:date="2025-05-29T16:00:00Z" w16du:dateUtc="2025-05-29T15:00:00Z"/>
              </w:rPr>
            </w:pPr>
          </w:p>
        </w:tc>
      </w:tr>
    </w:tbl>
    <w:p w14:paraId="41DD7027" w14:textId="77777777" w:rsidR="008573F3" w:rsidRDefault="008573F3" w:rsidP="008573F3">
      <w:pPr>
        <w:rPr>
          <w:ins w:id="533" w:author="Murphy, Natacha" w:date="2025-05-29T12:39:00Z" w16du:dateUtc="2025-05-29T11:39:00Z"/>
        </w:rPr>
      </w:pPr>
    </w:p>
    <w:p w14:paraId="72209EF1" w14:textId="77777777" w:rsidR="008573F3" w:rsidRPr="008573F3" w:rsidRDefault="008573F3" w:rsidP="008573F3">
      <w:pPr>
        <w:rPr>
          <w:ins w:id="534" w:author="Murphy, Natacha" w:date="2025-05-29T12:39:00Z" w16du:dateUtc="2025-05-29T11:39:00Z"/>
        </w:rPr>
      </w:pPr>
    </w:p>
    <w:p w14:paraId="69CE9E57" w14:textId="73A4833E" w:rsidR="00A31F40" w:rsidDel="000B7876" w:rsidRDefault="00A31F40">
      <w:pPr>
        <w:rPr>
          <w:del w:id="535" w:author="Murphy, Natacha" w:date="2025-05-29T11:35:00Z" w16du:dateUtc="2025-05-29T10:35:00Z"/>
          <w:szCs w:val="48"/>
        </w:rPr>
      </w:pPr>
      <w:del w:id="536" w:author="Murphy, Natacha" w:date="2025-05-29T11:34:00Z" w16du:dateUtc="2025-05-29T10:34:00Z">
        <w:r w:rsidDel="000B7876">
          <w:rPr>
            <w:szCs w:val="48"/>
          </w:rPr>
          <w:br w:type="page"/>
        </w:r>
      </w:del>
    </w:p>
    <w:p w14:paraId="369D6DEF" w14:textId="77777777" w:rsidR="00BA0C83" w:rsidRPr="009A1D1F" w:rsidRDefault="00BA0C83" w:rsidP="00043F65">
      <w:pPr>
        <w:pStyle w:val="Heading2"/>
        <w:numPr>
          <w:ilvl w:val="0"/>
          <w:numId w:val="146"/>
        </w:numPr>
        <w:ind w:hanging="720"/>
        <w:rPr>
          <w:color w:val="552E65" w:themeColor="accent3"/>
          <w:sz w:val="24"/>
        </w:rPr>
      </w:pPr>
      <w:r w:rsidRPr="009A1D1F">
        <w:rPr>
          <w:color w:val="552E65" w:themeColor="accent3"/>
          <w:sz w:val="24"/>
        </w:rPr>
        <w:t>CONTRACT DOCUMENTATION</w:t>
      </w:r>
    </w:p>
    <w:p w14:paraId="508F4D1B" w14:textId="77777777" w:rsidR="00BA0C83" w:rsidRPr="009A1D1F" w:rsidRDefault="00BA0C83" w:rsidP="00BA0C83"/>
    <w:p w14:paraId="248DD223" w14:textId="77777777" w:rsidR="00BA0C83" w:rsidRPr="009A1D1F" w:rsidRDefault="00BA0C83" w:rsidP="00BA0C83">
      <w:pPr>
        <w:rPr>
          <w:b/>
          <w:color w:val="552E65" w:themeColor="accent3"/>
        </w:rPr>
      </w:pPr>
      <w:r w:rsidRPr="009A1D1F">
        <w:rPr>
          <w:b/>
          <w:color w:val="552E65" w:themeColor="accent3"/>
        </w:rPr>
        <w:t>Overview:</w:t>
      </w:r>
    </w:p>
    <w:p w14:paraId="6FC34D92" w14:textId="77777777" w:rsidR="00BA0C83" w:rsidRPr="009A1D1F" w:rsidRDefault="00BA0C83" w:rsidP="00BA0C83">
      <w:pPr>
        <w:rPr>
          <w:rFonts w:cs="Arial"/>
          <w:sz w:val="22"/>
          <w:szCs w:val="22"/>
        </w:rPr>
      </w:pPr>
    </w:p>
    <w:p w14:paraId="3283D778" w14:textId="77777777" w:rsidR="00BA0C83" w:rsidRPr="009A1D1F" w:rsidRDefault="00BA0C83" w:rsidP="00BA0C83">
      <w:pPr>
        <w:rPr>
          <w:rFonts w:cs="Arial"/>
          <w:szCs w:val="22"/>
        </w:rPr>
      </w:pPr>
      <w:r w:rsidRPr="009A1D1F">
        <w:rPr>
          <w:rFonts w:cs="Arial"/>
          <w:szCs w:val="22"/>
        </w:rPr>
        <w:t xml:space="preserve">The purpose of this section is to verify that the controls around the creation and issuance of Policy Documentation are sufficient to ensure compliance with the terms and conditions of the subject binding authority agreement(s) </w:t>
      </w:r>
    </w:p>
    <w:p w14:paraId="06EDF322" w14:textId="77777777" w:rsidR="00BA0C83" w:rsidRPr="009A1D1F" w:rsidRDefault="00BA0C83" w:rsidP="00BA0C83">
      <w:pPr>
        <w:rPr>
          <w:szCs w:val="22"/>
        </w:rPr>
      </w:pPr>
    </w:p>
    <w:p w14:paraId="71951F56" w14:textId="57403537" w:rsidR="00BA0C83" w:rsidRPr="009A1D1F" w:rsidRDefault="00A7080F" w:rsidP="00BA0C83">
      <w:pPr>
        <w:rPr>
          <w:szCs w:val="22"/>
        </w:rPr>
      </w:pPr>
      <w:r>
        <w:rPr>
          <w:szCs w:val="22"/>
        </w:rPr>
        <w:t>A</w:t>
      </w:r>
      <w:r w:rsidR="00BA0C83" w:rsidRPr="009A1D1F">
        <w:rPr>
          <w:szCs w:val="22"/>
        </w:rPr>
        <w:t xml:space="preserve">uditors </w:t>
      </w:r>
      <w:r>
        <w:rPr>
          <w:szCs w:val="22"/>
        </w:rPr>
        <w:t>should</w:t>
      </w:r>
      <w:r w:rsidR="00BA0C83" w:rsidRPr="009A1D1F">
        <w:rPr>
          <w:szCs w:val="22"/>
        </w:rPr>
        <w:t xml:space="preserve"> review one example of each policy wording issued by the coverholder to verify</w:t>
      </w:r>
      <w:r>
        <w:rPr>
          <w:szCs w:val="22"/>
        </w:rPr>
        <w:t xml:space="preserve"> the inclusion of</w:t>
      </w:r>
      <w:r w:rsidR="00BA0C83" w:rsidRPr="009A1D1F">
        <w:rPr>
          <w:szCs w:val="22"/>
        </w:rPr>
        <w:t xml:space="preserve"> all required conditions and exclusions as stated in the </w:t>
      </w:r>
      <w:del w:id="537" w:author="Murphy, Natacha" w:date="2025-05-22T12:49:00Z" w16du:dateUtc="2025-05-22T11:49:00Z">
        <w:r w:rsidR="00BA0C83" w:rsidRPr="009A1D1F" w:rsidDel="005706B4">
          <w:rPr>
            <w:szCs w:val="22"/>
          </w:rPr>
          <w:delText>BAA</w:delText>
        </w:r>
      </w:del>
      <w:ins w:id="538" w:author="Murphy, Natacha" w:date="2025-05-22T12:49:00Z" w16du:dateUtc="2025-05-22T11:49:00Z">
        <w:r w:rsidR="005706B4">
          <w:rPr>
            <w:szCs w:val="22"/>
          </w:rPr>
          <w:t>BAA/CAA</w:t>
        </w:r>
      </w:ins>
      <w:r w:rsidR="00BA0C83" w:rsidRPr="009A1D1F">
        <w:rPr>
          <w:szCs w:val="22"/>
        </w:rPr>
        <w:t xml:space="preserve">. Any </w:t>
      </w:r>
      <w:r w:rsidR="00B56F95">
        <w:rPr>
          <w:szCs w:val="22"/>
        </w:rPr>
        <w:t xml:space="preserve">instances of non-inclusion </w:t>
      </w:r>
      <w:del w:id="539" w:author="Murphy, Natacha" w:date="2025-05-22T14:39:00Z" w16du:dateUtc="2025-05-22T13:39:00Z">
        <w:r w:rsidR="00BA0C83" w:rsidRPr="009A1D1F" w:rsidDel="007263FC">
          <w:rPr>
            <w:szCs w:val="22"/>
          </w:rPr>
          <w:delText xml:space="preserve"> </w:delText>
        </w:r>
      </w:del>
      <w:r w:rsidR="00BA0C83" w:rsidRPr="009A1D1F">
        <w:rPr>
          <w:szCs w:val="22"/>
        </w:rPr>
        <w:t>should be verified through checks of the schedule during individual file testing.</w:t>
      </w:r>
    </w:p>
    <w:p w14:paraId="1DDC5036" w14:textId="77777777" w:rsidR="009C3EEF" w:rsidRPr="009A1D1F" w:rsidRDefault="009C3EEF" w:rsidP="00BA0C83">
      <w:pPr>
        <w:rPr>
          <w:szCs w:val="22"/>
        </w:rPr>
      </w:pPr>
    </w:p>
    <w:p w14:paraId="32E1ED25" w14:textId="77777777" w:rsidR="00BA0C83" w:rsidRPr="009A1D1F" w:rsidRDefault="00BA0C83" w:rsidP="00BA0C83">
      <w:pPr>
        <w:spacing w:after="120"/>
        <w:rPr>
          <w:rFonts w:eastAsia="Calibri" w:cs="Arial"/>
          <w:b/>
          <w:color w:val="552E65" w:themeColor="accent3"/>
        </w:rPr>
      </w:pPr>
      <w:r w:rsidRPr="009A1D1F">
        <w:rPr>
          <w:rFonts w:eastAsia="Calibri" w:cs="Arial"/>
          <w:b/>
          <w:color w:val="552E65" w:themeColor="accent3"/>
        </w:rPr>
        <w:t>Pre-Audit Information:</w:t>
      </w:r>
    </w:p>
    <w:p w14:paraId="20536B7A" w14:textId="2C4DD7C2" w:rsidR="00BA0C83" w:rsidRPr="009A1D1F" w:rsidRDefault="00BA0C83" w:rsidP="00BA0C83">
      <w:pPr>
        <w:contextualSpacing/>
        <w:rPr>
          <w:rFonts w:eastAsia="Calibri" w:cs="Arial"/>
          <w:b/>
        </w:rPr>
      </w:pPr>
      <w:r w:rsidRPr="009A1D1F">
        <w:rPr>
          <w:rFonts w:eastAsia="Calibri"/>
          <w:b/>
          <w:lang w:eastAsia="en-GB"/>
        </w:rPr>
        <w:t>The managing agent</w:t>
      </w:r>
      <w:r w:rsidRPr="009A1D1F">
        <w:rPr>
          <w:rFonts w:eastAsia="Calibri" w:cs="Arial"/>
          <w:b/>
        </w:rPr>
        <w:t xml:space="preserve"> / broker may provide </w:t>
      </w:r>
      <w:r w:rsidR="00B56F95">
        <w:rPr>
          <w:rFonts w:eastAsia="Calibri" w:cs="Arial"/>
          <w:b/>
        </w:rPr>
        <w:t>the auditor</w:t>
      </w:r>
      <w:r w:rsidRPr="009A1D1F">
        <w:rPr>
          <w:rFonts w:eastAsia="Calibri" w:cs="Arial"/>
          <w:b/>
        </w:rPr>
        <w:t xml:space="preserve"> with the following:</w:t>
      </w:r>
    </w:p>
    <w:p w14:paraId="3B4EEDCA" w14:textId="77777777" w:rsidR="00BA0C83" w:rsidRPr="009A1D1F" w:rsidRDefault="00BA0C83" w:rsidP="00BA0C83">
      <w:pPr>
        <w:contextualSpacing/>
        <w:rPr>
          <w:rFonts w:eastAsia="Calibri" w:cs="Arial"/>
        </w:rPr>
      </w:pPr>
    </w:p>
    <w:p w14:paraId="5E0544FF" w14:textId="77777777" w:rsidR="00BA0C83" w:rsidRPr="009A1D1F" w:rsidRDefault="00BA0C83" w:rsidP="00BA0C83">
      <w:pPr>
        <w:pStyle w:val="ListParagraph"/>
        <w:numPr>
          <w:ilvl w:val="0"/>
          <w:numId w:val="130"/>
        </w:numPr>
        <w:rPr>
          <w:rFonts w:cs="Arial"/>
          <w:szCs w:val="22"/>
        </w:rPr>
      </w:pPr>
      <w:r w:rsidRPr="009A1D1F">
        <w:rPr>
          <w:rFonts w:cs="Arial"/>
          <w:szCs w:val="22"/>
        </w:rPr>
        <w:t xml:space="preserve">Any agreed pre-contractual documentation </w:t>
      </w:r>
    </w:p>
    <w:p w14:paraId="0B34CE4B" w14:textId="77777777" w:rsidR="00BA0C83" w:rsidRPr="009A1D1F" w:rsidRDefault="00BA0C83" w:rsidP="00BA0C83">
      <w:pPr>
        <w:pStyle w:val="ListParagraph"/>
        <w:numPr>
          <w:ilvl w:val="0"/>
          <w:numId w:val="130"/>
        </w:numPr>
        <w:rPr>
          <w:rFonts w:cs="Arial"/>
          <w:szCs w:val="22"/>
        </w:rPr>
      </w:pPr>
      <w:r w:rsidRPr="009A1D1F">
        <w:rPr>
          <w:rFonts w:cs="Arial"/>
          <w:szCs w:val="22"/>
        </w:rPr>
        <w:t xml:space="preserve">Any </w:t>
      </w:r>
      <w:r w:rsidR="009B1A5C" w:rsidRPr="009A1D1F">
        <w:rPr>
          <w:rFonts w:cs="Arial"/>
          <w:szCs w:val="22"/>
        </w:rPr>
        <w:t xml:space="preserve">agreed </w:t>
      </w:r>
      <w:r w:rsidRPr="009A1D1F">
        <w:rPr>
          <w:rFonts w:cs="Arial"/>
          <w:szCs w:val="22"/>
        </w:rPr>
        <w:t>policy documentation, to include:</w:t>
      </w:r>
    </w:p>
    <w:p w14:paraId="03DADD0E" w14:textId="77777777" w:rsidR="00BA0C83" w:rsidRPr="009A1D1F" w:rsidRDefault="00BA0C83" w:rsidP="00BA0C83">
      <w:pPr>
        <w:pStyle w:val="ListParagraph"/>
        <w:numPr>
          <w:ilvl w:val="1"/>
          <w:numId w:val="130"/>
        </w:numPr>
        <w:rPr>
          <w:rFonts w:cs="Arial"/>
          <w:szCs w:val="22"/>
        </w:rPr>
      </w:pPr>
      <w:r w:rsidRPr="009A1D1F">
        <w:rPr>
          <w:rFonts w:cs="Arial"/>
          <w:szCs w:val="22"/>
        </w:rPr>
        <w:t>Certificates;</w:t>
      </w:r>
    </w:p>
    <w:p w14:paraId="7E5F1256" w14:textId="77777777" w:rsidR="00BA0C83" w:rsidRPr="009A1D1F" w:rsidRDefault="00BA0C83" w:rsidP="00BA0C83">
      <w:pPr>
        <w:pStyle w:val="ListParagraph"/>
        <w:numPr>
          <w:ilvl w:val="1"/>
          <w:numId w:val="130"/>
        </w:numPr>
        <w:rPr>
          <w:rFonts w:cs="Arial"/>
          <w:szCs w:val="22"/>
        </w:rPr>
      </w:pPr>
      <w:r w:rsidRPr="009A1D1F">
        <w:rPr>
          <w:rFonts w:cs="Arial"/>
          <w:szCs w:val="22"/>
        </w:rPr>
        <w:t>Schedule;</w:t>
      </w:r>
    </w:p>
    <w:p w14:paraId="204F6C8C" w14:textId="417D3427" w:rsidR="00BA0C83" w:rsidRDefault="00BA0C83" w:rsidP="00BA0C83">
      <w:pPr>
        <w:pStyle w:val="ListParagraph"/>
        <w:numPr>
          <w:ilvl w:val="1"/>
          <w:numId w:val="130"/>
        </w:numPr>
        <w:rPr>
          <w:rFonts w:cs="Arial"/>
          <w:szCs w:val="22"/>
        </w:rPr>
      </w:pPr>
      <w:r w:rsidRPr="009A1D1F">
        <w:rPr>
          <w:rFonts w:cs="Arial"/>
          <w:szCs w:val="22"/>
        </w:rPr>
        <w:t>Wordings</w:t>
      </w:r>
      <w:ins w:id="540" w:author="Murphy, Natacha" w:date="2025-07-15T16:09:00Z" w16du:dateUtc="2025-07-15T15:09:00Z">
        <w:r w:rsidR="007449B8">
          <w:rPr>
            <w:rFonts w:cs="Arial"/>
            <w:szCs w:val="22"/>
          </w:rPr>
          <w:t>*</w:t>
        </w:r>
      </w:ins>
      <w:r w:rsidRPr="009A1D1F">
        <w:rPr>
          <w:rFonts w:cs="Arial"/>
          <w:szCs w:val="22"/>
        </w:rPr>
        <w:t>;</w:t>
      </w:r>
      <w:ins w:id="541" w:author="Murphy, Natacha" w:date="2025-07-15T16:08:00Z" w16du:dateUtc="2025-07-15T15:08:00Z">
        <w:r w:rsidR="007449B8">
          <w:rPr>
            <w:rFonts w:cs="Arial"/>
            <w:szCs w:val="22"/>
          </w:rPr>
          <w:t xml:space="preserve"> </w:t>
        </w:r>
      </w:ins>
    </w:p>
    <w:p w14:paraId="220401B7" w14:textId="49F69C2D" w:rsidR="00952097" w:rsidRPr="009A1D1F" w:rsidRDefault="00952097" w:rsidP="00BA0C83">
      <w:pPr>
        <w:pStyle w:val="ListParagraph"/>
        <w:numPr>
          <w:ilvl w:val="1"/>
          <w:numId w:val="130"/>
        </w:numPr>
        <w:rPr>
          <w:rFonts w:cs="Arial"/>
          <w:szCs w:val="22"/>
        </w:rPr>
      </w:pPr>
      <w:r>
        <w:rPr>
          <w:rFonts w:cs="Arial"/>
          <w:szCs w:val="22"/>
        </w:rPr>
        <w:t>IPID</w:t>
      </w:r>
      <w:ins w:id="542" w:author="Murphy, Natacha" w:date="2025-05-22T14:43:00Z" w16du:dateUtc="2025-05-22T13:43:00Z">
        <w:r w:rsidR="007263FC">
          <w:rPr>
            <w:rFonts w:cs="Arial"/>
            <w:szCs w:val="22"/>
          </w:rPr>
          <w:t xml:space="preserve"> or equivalent</w:t>
        </w:r>
      </w:ins>
      <w:r>
        <w:rPr>
          <w:rFonts w:cs="Arial"/>
          <w:szCs w:val="22"/>
        </w:rPr>
        <w:t>, if applicable.</w:t>
      </w:r>
    </w:p>
    <w:p w14:paraId="0EC28E91" w14:textId="77777777" w:rsidR="00BA0C83" w:rsidRDefault="00BA0C83" w:rsidP="00BA0C83">
      <w:pPr>
        <w:rPr>
          <w:ins w:id="543" w:author="Murphy, Natacha" w:date="2025-07-15T16:09:00Z" w16du:dateUtc="2025-07-15T15:09:00Z"/>
          <w:rFonts w:cs="Arial"/>
          <w:sz w:val="22"/>
          <w:szCs w:val="22"/>
        </w:rPr>
      </w:pPr>
    </w:p>
    <w:p w14:paraId="50AEF4D0" w14:textId="78615E09" w:rsidR="007449B8" w:rsidRPr="007449B8" w:rsidRDefault="007449B8" w:rsidP="007449B8">
      <w:pPr>
        <w:rPr>
          <w:ins w:id="544" w:author="Murphy, Natacha" w:date="2025-07-15T16:09:00Z" w16du:dateUtc="2025-07-15T15:09:00Z"/>
          <w:rFonts w:eastAsia="Calibri"/>
          <w:lang w:eastAsia="en-GB"/>
        </w:rPr>
      </w:pPr>
      <w:ins w:id="545" w:author="Murphy, Natacha" w:date="2025-07-15T16:10:00Z" w16du:dateUtc="2025-07-15T15:10:00Z">
        <w:r>
          <w:rPr>
            <w:rFonts w:eastAsia="Calibri"/>
            <w:lang w:eastAsia="en-GB"/>
          </w:rPr>
          <w:t xml:space="preserve">Where the wordings have not been provided by the </w:t>
        </w:r>
        <w:del w:id="546" w:author="Diane Gillett" w:date="2025-09-03T14:47:00Z" w16du:dateUtc="2025-09-03T13:47:00Z">
          <w:r w:rsidDel="00F3398F">
            <w:rPr>
              <w:rFonts w:eastAsia="Calibri"/>
              <w:lang w:eastAsia="en-GB"/>
            </w:rPr>
            <w:delText>M</w:delText>
          </w:r>
        </w:del>
      </w:ins>
      <w:ins w:id="547" w:author="Diane Gillett" w:date="2025-09-03T14:47:00Z" w16du:dateUtc="2025-09-03T13:47:00Z">
        <w:r w:rsidR="00F3398F">
          <w:rPr>
            <w:rFonts w:eastAsia="Calibri"/>
            <w:lang w:eastAsia="en-GB"/>
          </w:rPr>
          <w:t>m</w:t>
        </w:r>
      </w:ins>
      <w:ins w:id="548" w:author="Murphy, Natacha" w:date="2025-07-15T16:10:00Z" w16du:dateUtc="2025-07-15T15:10:00Z">
        <w:r>
          <w:rPr>
            <w:rFonts w:eastAsia="Calibri"/>
            <w:lang w:eastAsia="en-GB"/>
          </w:rPr>
          <w:t xml:space="preserve">anaging </w:t>
        </w:r>
        <w:del w:id="549" w:author="Diane Gillett" w:date="2025-09-03T14:47:00Z" w16du:dateUtc="2025-09-03T13:47:00Z">
          <w:r w:rsidDel="00F3398F">
            <w:rPr>
              <w:rFonts w:eastAsia="Calibri"/>
              <w:lang w:eastAsia="en-GB"/>
            </w:rPr>
            <w:delText>A</w:delText>
          </w:r>
        </w:del>
      </w:ins>
      <w:ins w:id="550" w:author="Diane Gillett" w:date="2025-09-03T14:47:00Z" w16du:dateUtc="2025-09-03T13:47:00Z">
        <w:r w:rsidR="00F3398F">
          <w:rPr>
            <w:rFonts w:eastAsia="Calibri"/>
            <w:lang w:eastAsia="en-GB"/>
          </w:rPr>
          <w:t>a</w:t>
        </w:r>
      </w:ins>
      <w:ins w:id="551" w:author="Murphy, Natacha" w:date="2025-07-15T16:10:00Z" w16du:dateUtc="2025-07-15T15:10:00Z">
        <w:r>
          <w:rPr>
            <w:rFonts w:eastAsia="Calibri"/>
            <w:lang w:eastAsia="en-GB"/>
          </w:rPr>
          <w:t xml:space="preserve">gent, it would be useful for the </w:t>
        </w:r>
      </w:ins>
      <w:ins w:id="552" w:author="Murphy, Natacha" w:date="2025-07-15T16:09:00Z" w16du:dateUtc="2025-07-15T15:09:00Z">
        <w:r w:rsidRPr="007449B8">
          <w:rPr>
            <w:rFonts w:eastAsia="Calibri"/>
            <w:lang w:eastAsia="en-GB"/>
          </w:rPr>
          <w:t xml:space="preserve">Auditor </w:t>
        </w:r>
      </w:ins>
      <w:ins w:id="553" w:author="Murphy, Natacha" w:date="2025-07-15T16:10:00Z" w16du:dateUtc="2025-07-15T15:10:00Z">
        <w:r>
          <w:rPr>
            <w:rFonts w:eastAsia="Calibri"/>
            <w:lang w:eastAsia="en-GB"/>
          </w:rPr>
          <w:t>to</w:t>
        </w:r>
      </w:ins>
      <w:ins w:id="554" w:author="Murphy, Natacha" w:date="2025-07-15T16:09:00Z" w16du:dateUtc="2025-07-15T15:09:00Z">
        <w:r w:rsidRPr="007449B8">
          <w:rPr>
            <w:rFonts w:eastAsia="Calibri"/>
            <w:lang w:eastAsia="en-GB"/>
          </w:rPr>
          <w:t xml:space="preserve"> provide</w:t>
        </w:r>
      </w:ins>
      <w:ins w:id="555" w:author="Murphy, Natacha" w:date="2025-07-15T16:10:00Z" w16du:dateUtc="2025-07-15T15:10:00Z">
        <w:r>
          <w:rPr>
            <w:rFonts w:eastAsia="Calibri"/>
            <w:lang w:eastAsia="en-GB"/>
          </w:rPr>
          <w:t xml:space="preserve"> the reference or the</w:t>
        </w:r>
      </w:ins>
      <w:ins w:id="556" w:author="Murphy, Natacha" w:date="2025-07-15T16:09:00Z" w16du:dateUtc="2025-07-15T15:09:00Z">
        <w:r w:rsidRPr="007449B8">
          <w:rPr>
            <w:rFonts w:eastAsia="Calibri"/>
            <w:lang w:eastAsia="en-GB"/>
          </w:rPr>
          <w:t xml:space="preserve"> copy of the wording used for the risks tested as part the report</w:t>
        </w:r>
      </w:ins>
      <w:ins w:id="557" w:author="Murphy, Natacha" w:date="2025-07-15T16:11:00Z" w16du:dateUtc="2025-07-15T15:11:00Z">
        <w:r>
          <w:rPr>
            <w:rFonts w:eastAsia="Calibri"/>
            <w:lang w:eastAsia="en-GB"/>
          </w:rPr>
          <w:t xml:space="preserve">. </w:t>
        </w:r>
      </w:ins>
    </w:p>
    <w:p w14:paraId="1FC4BFB1" w14:textId="77777777" w:rsidR="007449B8" w:rsidRDefault="007449B8" w:rsidP="00BA0C83">
      <w:pPr>
        <w:rPr>
          <w:ins w:id="558" w:author="Murphy, Natacha" w:date="2025-07-15T16:09:00Z" w16du:dateUtc="2025-07-15T15:09:00Z"/>
          <w:rFonts w:cs="Arial"/>
          <w:sz w:val="22"/>
          <w:szCs w:val="22"/>
        </w:rPr>
      </w:pPr>
    </w:p>
    <w:p w14:paraId="147C07A3" w14:textId="77777777" w:rsidR="007449B8" w:rsidRPr="009A1D1F" w:rsidRDefault="007449B8" w:rsidP="00BA0C83">
      <w:pPr>
        <w:rPr>
          <w:rFonts w:cs="Arial"/>
          <w:sz w:val="22"/>
          <w:szCs w:val="22"/>
        </w:rPr>
      </w:pPr>
    </w:p>
    <w:tbl>
      <w:tblPr>
        <w:tblStyle w:val="LightList-Accent2"/>
        <w:tblW w:w="9214" w:type="dxa"/>
        <w:tblInd w:w="108" w:type="dxa"/>
        <w:tblLayout w:type="fixed"/>
        <w:tblLook w:val="04A0" w:firstRow="1" w:lastRow="0" w:firstColumn="1" w:lastColumn="0" w:noHBand="0" w:noVBand="1"/>
      </w:tblPr>
      <w:tblGrid>
        <w:gridCol w:w="1701"/>
        <w:gridCol w:w="1843"/>
        <w:gridCol w:w="5670"/>
      </w:tblGrid>
      <w:tr w:rsidR="004F67C4" w:rsidRPr="009A1D1F" w14:paraId="1428996F" w14:textId="77777777" w:rsidTr="004F67C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01" w:type="dxa"/>
          </w:tcPr>
          <w:p w14:paraId="58E41648" w14:textId="77777777" w:rsidR="004F67C4" w:rsidRPr="009A1D1F" w:rsidRDefault="004F67C4" w:rsidP="002F6525">
            <w:pPr>
              <w:rPr>
                <w:rFonts w:eastAsia="Calibri"/>
              </w:rPr>
            </w:pPr>
            <w:r>
              <w:rPr>
                <w:rFonts w:eastAsia="Calibri"/>
              </w:rPr>
              <w:t>Area</w:t>
            </w:r>
          </w:p>
        </w:tc>
        <w:tc>
          <w:tcPr>
            <w:tcW w:w="1843" w:type="dxa"/>
            <w:vAlign w:val="center"/>
          </w:tcPr>
          <w:p w14:paraId="4137BE8B" w14:textId="77777777" w:rsidR="004F67C4" w:rsidRPr="009A1D1F" w:rsidRDefault="004F67C4" w:rsidP="002F6525">
            <w:pPr>
              <w:cnfStyle w:val="100000000000" w:firstRow="1" w:lastRow="0" w:firstColumn="0" w:lastColumn="0" w:oddVBand="0" w:evenVBand="0" w:oddHBand="0" w:evenHBand="0" w:firstRowFirstColumn="0" w:firstRowLastColumn="0" w:lastRowFirstColumn="0" w:lastRowLastColumn="0"/>
              <w:rPr>
                <w:rFonts w:eastAsia="Calibri"/>
              </w:rPr>
            </w:pPr>
            <w:r w:rsidRPr="009A1D1F">
              <w:rPr>
                <w:rFonts w:eastAsia="Calibri"/>
              </w:rPr>
              <w:t>Risk</w:t>
            </w:r>
          </w:p>
        </w:tc>
        <w:tc>
          <w:tcPr>
            <w:tcW w:w="5670" w:type="dxa"/>
            <w:vAlign w:val="center"/>
          </w:tcPr>
          <w:p w14:paraId="1295B40A" w14:textId="77777777" w:rsidR="004F67C4" w:rsidRPr="009A1D1F" w:rsidRDefault="004F67C4" w:rsidP="002F6525">
            <w:pPr>
              <w:cnfStyle w:val="100000000000" w:firstRow="1" w:lastRow="0" w:firstColumn="0" w:lastColumn="0" w:oddVBand="0" w:evenVBand="0" w:oddHBand="0" w:evenHBand="0" w:firstRowFirstColumn="0" w:firstRowLastColumn="0" w:lastRowFirstColumn="0" w:lastRowLastColumn="0"/>
              <w:rPr>
                <w:rFonts w:eastAsia="Calibri"/>
              </w:rPr>
            </w:pPr>
            <w:r w:rsidRPr="009A1D1F">
              <w:rPr>
                <w:rFonts w:eastAsia="Calibri"/>
              </w:rPr>
              <w:t>Guidance</w:t>
            </w:r>
          </w:p>
        </w:tc>
      </w:tr>
      <w:tr w:rsidR="004F67C4" w:rsidRPr="009A1D1F" w14:paraId="73A8A964" w14:textId="77777777" w:rsidTr="004F6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92FAD5" w14:textId="77777777" w:rsidR="004F67C4" w:rsidRPr="004F67C4" w:rsidRDefault="004F67C4" w:rsidP="002F6525">
            <w:pPr>
              <w:rPr>
                <w:rFonts w:cs="Calibri"/>
              </w:rPr>
            </w:pPr>
            <w:r>
              <w:rPr>
                <w:rFonts w:cs="Calibri"/>
              </w:rPr>
              <w:t>Documentation Format</w:t>
            </w:r>
          </w:p>
        </w:tc>
        <w:tc>
          <w:tcPr>
            <w:tcW w:w="1843" w:type="dxa"/>
          </w:tcPr>
          <w:p w14:paraId="45ADB078" w14:textId="77777777" w:rsidR="004F67C4" w:rsidRPr="009A1D1F" w:rsidRDefault="004F67C4" w:rsidP="002F6525">
            <w:pPr>
              <w:cnfStyle w:val="000000100000" w:firstRow="0" w:lastRow="0" w:firstColumn="0" w:lastColumn="0" w:oddVBand="0" w:evenVBand="0" w:oddHBand="1" w:evenHBand="0" w:firstRowFirstColumn="0" w:firstRowLastColumn="0" w:lastRowFirstColumn="0" w:lastRowLastColumn="0"/>
            </w:pPr>
            <w:r w:rsidRPr="009A1D1F">
              <w:rPr>
                <w:rFonts w:cs="Calibri"/>
                <w:i/>
              </w:rPr>
              <w:t>a) The policy documentation is not being issued in accordance with the binding authority agreement leading to potential regulatory and financial exposure.</w:t>
            </w:r>
          </w:p>
        </w:tc>
        <w:tc>
          <w:tcPr>
            <w:tcW w:w="5670" w:type="dxa"/>
          </w:tcPr>
          <w:p w14:paraId="3357C56F" w14:textId="3A608076" w:rsidR="004F67C4" w:rsidRPr="009A1D1F" w:rsidRDefault="004F67C4" w:rsidP="002F6525">
            <w:pPr>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 xml:space="preserve">Insurance documentation evidencing contracts of insurance issued by </w:t>
            </w:r>
            <w:del w:id="559" w:author="Diane Gillett" w:date="2025-09-03T14:48:00Z" w16du:dateUtc="2025-09-03T13:48:00Z">
              <w:r w:rsidRPr="009A1D1F" w:rsidDel="00870847">
                <w:rPr>
                  <w:rFonts w:cs="Arial"/>
                </w:rPr>
                <w:delText>an Approved</w:delText>
              </w:r>
            </w:del>
            <w:ins w:id="560" w:author="Diane Gillett" w:date="2025-09-03T14:48:00Z" w16du:dateUtc="2025-09-03T13:48:00Z">
              <w:r w:rsidR="00870847">
                <w:rPr>
                  <w:rFonts w:cs="Arial"/>
                </w:rPr>
                <w:t>a</w:t>
              </w:r>
            </w:ins>
            <w:r w:rsidRPr="009A1D1F">
              <w:rPr>
                <w:rFonts w:cs="Arial"/>
              </w:rPr>
              <w:t xml:space="preserve"> coverholder must be issued in accordance with Lloyd’s </w:t>
            </w:r>
            <w:ins w:id="561" w:author="Diane Gillett" w:date="2025-09-03T14:48:00Z" w16du:dateUtc="2025-09-03T13:48:00Z">
              <w:r w:rsidR="00870847">
                <w:rPr>
                  <w:rFonts w:cs="Arial"/>
                </w:rPr>
                <w:t xml:space="preserve">/ LIC </w:t>
              </w:r>
            </w:ins>
            <w:r w:rsidRPr="009A1D1F">
              <w:rPr>
                <w:rFonts w:cs="Arial"/>
              </w:rPr>
              <w:t>requirements and agreed formats.</w:t>
            </w:r>
          </w:p>
          <w:p w14:paraId="493E04FF" w14:textId="77777777" w:rsidR="004F67C4" w:rsidRPr="009A1D1F" w:rsidRDefault="004F67C4" w:rsidP="002F6525">
            <w:pPr>
              <w:cnfStyle w:val="000000100000" w:firstRow="0" w:lastRow="0" w:firstColumn="0" w:lastColumn="0" w:oddVBand="0" w:evenVBand="0" w:oddHBand="1" w:evenHBand="0" w:firstRowFirstColumn="0" w:firstRowLastColumn="0" w:lastRowFirstColumn="0" w:lastRowLastColumn="0"/>
              <w:rPr>
                <w:rFonts w:cs="Arial"/>
              </w:rPr>
            </w:pPr>
          </w:p>
          <w:p w14:paraId="6B528406" w14:textId="77777777" w:rsidR="004F67C4" w:rsidRPr="009A1D1F" w:rsidRDefault="004F67C4" w:rsidP="002F6525">
            <w:pPr>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The auditor might consider the following when addressing this risk:</w:t>
            </w:r>
          </w:p>
          <w:p w14:paraId="579FCEC4" w14:textId="77777777" w:rsidR="004F67C4" w:rsidRPr="009A1D1F" w:rsidRDefault="004F67C4" w:rsidP="002F6525">
            <w:pPr>
              <w:cnfStyle w:val="000000100000" w:firstRow="0" w:lastRow="0" w:firstColumn="0" w:lastColumn="0" w:oddVBand="0" w:evenVBand="0" w:oddHBand="1" w:evenHBand="0" w:firstRowFirstColumn="0" w:firstRowLastColumn="0" w:lastRowFirstColumn="0" w:lastRowLastColumn="0"/>
              <w:rPr>
                <w:rFonts w:cs="Arial"/>
              </w:rPr>
            </w:pPr>
          </w:p>
          <w:p w14:paraId="28CC2752" w14:textId="019A13DC" w:rsidR="004F67C4" w:rsidRDefault="004F67C4" w:rsidP="002F652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rPr>
                <w:rFonts w:cs="Arial"/>
                <w:szCs w:val="20"/>
              </w:rPr>
            </w:pPr>
            <w:r w:rsidRPr="009A1D1F">
              <w:rPr>
                <w:rFonts w:cs="Arial"/>
                <w:szCs w:val="20"/>
              </w:rPr>
              <w:t xml:space="preserve">Are documents issued </w:t>
            </w:r>
            <w:ins w:id="562" w:author="Murphy, Natacha" w:date="2025-05-22T14:57:00Z" w16du:dateUtc="2025-05-22T13:57:00Z">
              <w:r w:rsidR="00151EFF">
                <w:rPr>
                  <w:rFonts w:cs="Arial"/>
                  <w:szCs w:val="20"/>
                </w:rPr>
                <w:t xml:space="preserve">accurately </w:t>
              </w:r>
            </w:ins>
            <w:r w:rsidRPr="009A1D1F">
              <w:rPr>
                <w:rFonts w:cs="Arial"/>
                <w:szCs w:val="20"/>
              </w:rPr>
              <w:t xml:space="preserve">in accordance with the </w:t>
            </w:r>
            <w:del w:id="563" w:author="Diane Gillett" w:date="2025-09-03T14:48:00Z" w16du:dateUtc="2025-09-03T13:48:00Z">
              <w:r w:rsidRPr="009A1D1F" w:rsidDel="00870847">
                <w:rPr>
                  <w:rFonts w:cs="Arial"/>
                  <w:szCs w:val="20"/>
                </w:rPr>
                <w:delText>binding authority agreement</w:delText>
              </w:r>
            </w:del>
            <w:ins w:id="564" w:author="Diane Gillett" w:date="2025-09-03T14:48:00Z" w16du:dateUtc="2025-09-03T13:48:00Z">
              <w:r w:rsidR="00870847">
                <w:rPr>
                  <w:rFonts w:cs="Arial"/>
                  <w:szCs w:val="20"/>
                </w:rPr>
                <w:t>BAA/CAA</w:t>
              </w:r>
            </w:ins>
            <w:ins w:id="565" w:author="Murphy, Natacha" w:date="2025-05-22T14:46:00Z" w16du:dateUtc="2025-05-22T13:46:00Z">
              <w:r w:rsidR="007263FC">
                <w:rPr>
                  <w:rFonts w:cs="Arial"/>
                  <w:szCs w:val="20"/>
                </w:rPr>
                <w:t xml:space="preserve">, endorsements and </w:t>
              </w:r>
            </w:ins>
            <w:ins w:id="566" w:author="Murphy, Natacha" w:date="2025-05-29T11:36:00Z" w16du:dateUtc="2025-05-29T10:36:00Z">
              <w:r w:rsidR="000B7876">
                <w:rPr>
                  <w:rFonts w:cs="Arial"/>
                  <w:szCs w:val="20"/>
                </w:rPr>
                <w:t>clauses</w:t>
              </w:r>
            </w:ins>
            <w:ins w:id="567" w:author="Murphy, Natacha" w:date="2025-05-22T14:46:00Z" w16du:dateUtc="2025-05-22T13:46:00Z">
              <w:r w:rsidR="007263FC">
                <w:rPr>
                  <w:rFonts w:cs="Arial"/>
                  <w:szCs w:val="20"/>
                </w:rPr>
                <w:t xml:space="preserve"> listed in sub-section 20.1</w:t>
              </w:r>
            </w:ins>
            <w:r w:rsidRPr="009A1D1F">
              <w:rPr>
                <w:rFonts w:cs="Arial"/>
                <w:szCs w:val="20"/>
              </w:rPr>
              <w:t xml:space="preserve">, </w:t>
            </w:r>
            <w:ins w:id="568" w:author="Murphy, Natacha" w:date="2025-05-22T14:45:00Z" w16du:dateUtc="2025-05-22T13:45:00Z">
              <w:r w:rsidR="007263FC">
                <w:rPr>
                  <w:rFonts w:cs="Arial"/>
                  <w:szCs w:val="20"/>
                </w:rPr>
                <w:t>T&amp;Cs</w:t>
              </w:r>
            </w:ins>
            <w:ins w:id="569" w:author="Murphy, Natacha" w:date="2025-05-22T14:46:00Z" w16du:dateUtc="2025-05-22T13:46:00Z">
              <w:r w:rsidR="007263FC">
                <w:rPr>
                  <w:rFonts w:cs="Arial"/>
                  <w:szCs w:val="20"/>
                </w:rPr>
                <w:t xml:space="preserve">, IPID (or equivalent as applicable) </w:t>
              </w:r>
            </w:ins>
            <w:r w:rsidRPr="009A1D1F">
              <w:rPr>
                <w:rFonts w:cs="Arial"/>
                <w:szCs w:val="20"/>
              </w:rPr>
              <w:t>or as agreed with managing agents?</w:t>
            </w:r>
          </w:p>
          <w:p w14:paraId="3B0D40C4" w14:textId="55EB6B60" w:rsidR="00952097" w:rsidRPr="009A1D1F" w:rsidRDefault="004E4E79" w:rsidP="002F652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w:t>
            </w:r>
            <w:r w:rsidR="00952097">
              <w:rPr>
                <w:rFonts w:cs="Arial"/>
                <w:szCs w:val="20"/>
              </w:rPr>
              <w:t>o the documents issued include the required IPID</w:t>
            </w:r>
            <w:ins w:id="570" w:author="Murphy, Natacha" w:date="2025-05-22T14:43:00Z" w16du:dateUtc="2025-05-22T13:43:00Z">
              <w:r w:rsidR="007263FC">
                <w:rPr>
                  <w:rFonts w:cs="Arial"/>
                  <w:szCs w:val="20"/>
                </w:rPr>
                <w:t xml:space="preserve"> or equivalent</w:t>
              </w:r>
            </w:ins>
            <w:r>
              <w:rPr>
                <w:rFonts w:cs="Arial"/>
                <w:szCs w:val="20"/>
              </w:rPr>
              <w:t xml:space="preserve"> (as required by the coverholder as</w:t>
            </w:r>
            <w:ins w:id="571" w:author="Murphy, Natacha" w:date="2025-05-22T14:43:00Z" w16du:dateUtc="2025-05-22T13:43:00Z">
              <w:r w:rsidR="007263FC">
                <w:rPr>
                  <w:rFonts w:cs="Arial"/>
                  <w:szCs w:val="20"/>
                </w:rPr>
                <w:t xml:space="preserve"> a</w:t>
              </w:r>
            </w:ins>
            <w:r>
              <w:rPr>
                <w:rFonts w:cs="Arial"/>
                <w:szCs w:val="20"/>
              </w:rPr>
              <w:t xml:space="preserve"> distributor)</w:t>
            </w:r>
            <w:r w:rsidR="00952097">
              <w:rPr>
                <w:rFonts w:cs="Arial"/>
                <w:szCs w:val="20"/>
              </w:rPr>
              <w:t>?</w:t>
            </w:r>
          </w:p>
          <w:p w14:paraId="067A8017" w14:textId="5BDC7520" w:rsidR="004F67C4" w:rsidRPr="009A1D1F" w:rsidRDefault="004F67C4" w:rsidP="002F652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rPr>
                <w:rFonts w:cs="Arial"/>
                <w:szCs w:val="20"/>
              </w:rPr>
            </w:pPr>
            <w:r w:rsidRPr="009A1D1F">
              <w:rPr>
                <w:rFonts w:cs="Arial"/>
                <w:szCs w:val="20"/>
              </w:rPr>
              <w:t>Does the documentation include the correct Unique Market Reference</w:t>
            </w:r>
            <w:ins w:id="572" w:author="Murphy, Natacha" w:date="2025-05-22T14:44:00Z" w16du:dateUtc="2025-05-22T13:44:00Z">
              <w:r w:rsidR="007263FC">
                <w:rPr>
                  <w:rFonts w:cs="Arial"/>
                  <w:szCs w:val="20"/>
                </w:rPr>
                <w:t xml:space="preserve"> and </w:t>
              </w:r>
            </w:ins>
            <w:ins w:id="573" w:author="Diane Gillett" w:date="2025-09-03T14:49:00Z" w16du:dateUtc="2025-09-03T13:49:00Z">
              <w:r w:rsidR="00922762">
                <w:rPr>
                  <w:rFonts w:cs="Arial"/>
                  <w:szCs w:val="20"/>
                </w:rPr>
                <w:t xml:space="preserve">Lloyd’s </w:t>
              </w:r>
            </w:ins>
            <w:ins w:id="574" w:author="Murphy, Natacha" w:date="2025-05-22T14:44:00Z" w16du:dateUtc="2025-05-22T13:44:00Z">
              <w:r w:rsidR="007263FC">
                <w:rPr>
                  <w:rFonts w:cs="Arial"/>
                  <w:szCs w:val="20"/>
                </w:rPr>
                <w:t xml:space="preserve">Lead Mandate </w:t>
              </w:r>
            </w:ins>
            <w:ins w:id="575" w:author="Diane Gillett" w:date="2025-09-03T14:49:00Z" w16du:dateUtc="2025-09-03T13:49:00Z">
              <w:r w:rsidR="00922762">
                <w:rPr>
                  <w:rFonts w:cs="Arial"/>
                  <w:szCs w:val="20"/>
                </w:rPr>
                <w:t xml:space="preserve">of </w:t>
              </w:r>
            </w:ins>
            <w:ins w:id="576" w:author="Murphy, Natacha" w:date="2025-05-22T14:44:00Z" w16du:dateUtc="2025-05-22T13:44:00Z">
              <w:r w:rsidR="007263FC">
                <w:rPr>
                  <w:rFonts w:cs="Arial"/>
                  <w:szCs w:val="20"/>
                </w:rPr>
                <w:t>security</w:t>
              </w:r>
            </w:ins>
            <w:r w:rsidRPr="009A1D1F">
              <w:rPr>
                <w:rFonts w:cs="Arial"/>
                <w:szCs w:val="20"/>
              </w:rPr>
              <w:t>?</w:t>
            </w:r>
          </w:p>
          <w:p w14:paraId="2490A083" w14:textId="77777777" w:rsidR="004F67C4" w:rsidRPr="009A1D1F" w:rsidRDefault="004F67C4" w:rsidP="002F652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rPr>
                <w:rFonts w:cs="Arial"/>
                <w:szCs w:val="20"/>
              </w:rPr>
            </w:pPr>
            <w:r w:rsidRPr="009A1D1F">
              <w:rPr>
                <w:rFonts w:cs="Arial"/>
                <w:szCs w:val="20"/>
              </w:rPr>
              <w:lastRenderedPageBreak/>
              <w:t>What controls does the coverholder have in place to ensure consistency of templates?</w:t>
            </w:r>
          </w:p>
          <w:p w14:paraId="5B6A973B" w14:textId="77777777" w:rsidR="004F67C4" w:rsidRPr="009A1D1F" w:rsidRDefault="004F67C4" w:rsidP="002F652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rPr>
                <w:rFonts w:cs="Arial"/>
                <w:szCs w:val="20"/>
              </w:rPr>
            </w:pPr>
            <w:r w:rsidRPr="009A1D1F">
              <w:rPr>
                <w:rFonts w:cs="Arial"/>
                <w:szCs w:val="20"/>
              </w:rPr>
              <w:t>Are the appropriate several liability clauses used?</w:t>
            </w:r>
          </w:p>
          <w:p w14:paraId="2338A3E1" w14:textId="11A9553A" w:rsidR="004F67C4" w:rsidRPr="009A1D1F" w:rsidRDefault="004F67C4" w:rsidP="002F652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rPr>
                <w:rFonts w:cs="Arial"/>
                <w:szCs w:val="20"/>
              </w:rPr>
            </w:pPr>
            <w:r w:rsidRPr="009A1D1F">
              <w:rPr>
                <w:rFonts w:cs="Arial"/>
                <w:szCs w:val="20"/>
              </w:rPr>
              <w:t xml:space="preserve">If </w:t>
            </w:r>
            <w:del w:id="577" w:author="Murphy, Natacha" w:date="2025-05-29T11:36:00Z" w16du:dateUtc="2025-05-29T10:36:00Z">
              <w:r w:rsidRPr="009A1D1F" w:rsidDel="000B7876">
                <w:rPr>
                  <w:rFonts w:cs="Arial"/>
                  <w:szCs w:val="20"/>
                </w:rPr>
                <w:delText>Joint</w:delText>
              </w:r>
            </w:del>
            <w:ins w:id="578" w:author="Murphy, Natacha" w:date="2025-05-22T14:45:00Z" w16du:dateUtc="2025-05-22T13:45:00Z">
              <w:r w:rsidR="007263FC">
                <w:rPr>
                  <w:rFonts w:cs="Arial"/>
                  <w:szCs w:val="20"/>
                </w:rPr>
                <w:t>Combined</w:t>
              </w:r>
            </w:ins>
            <w:r w:rsidRPr="009A1D1F">
              <w:rPr>
                <w:rFonts w:cs="Arial"/>
                <w:szCs w:val="20"/>
              </w:rPr>
              <w:t xml:space="preserve"> Certificates (known as ‘Subscription Policies’ in Canada) are permitted under the binding authority agreement, are these issued in line with Lloyd’s </w:t>
            </w:r>
            <w:ins w:id="579" w:author="Diane Gillett" w:date="2025-09-03T14:49:00Z" w16du:dateUtc="2025-09-03T13:49:00Z">
              <w:r w:rsidR="00922762">
                <w:rPr>
                  <w:rFonts w:cs="Arial"/>
                  <w:szCs w:val="20"/>
                </w:rPr>
                <w:t xml:space="preserve">/ LIC </w:t>
              </w:r>
            </w:ins>
            <w:r w:rsidRPr="009A1D1F">
              <w:rPr>
                <w:rFonts w:cs="Arial"/>
                <w:szCs w:val="20"/>
              </w:rPr>
              <w:t>requirements?</w:t>
            </w:r>
          </w:p>
          <w:p w14:paraId="4EF3A25D" w14:textId="77777777" w:rsidR="004F67C4" w:rsidRPr="00C00865" w:rsidRDefault="004F67C4" w:rsidP="002F652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What processes are in place to ensure appropriate oversight of documentation issuance by persons named and approved within the binding authority agreement?</w:t>
            </w:r>
          </w:p>
        </w:tc>
      </w:tr>
      <w:tr w:rsidR="004F67C4" w:rsidRPr="009A1D1F" w14:paraId="4885DB61" w14:textId="77777777" w:rsidTr="004F6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87758D7" w14:textId="77777777" w:rsidR="004F67C4" w:rsidRPr="004F67C4" w:rsidRDefault="004F67C4" w:rsidP="002F6525">
            <w:pPr>
              <w:rPr>
                <w:rFonts w:cs="Calibri"/>
              </w:rPr>
            </w:pPr>
            <w:r>
              <w:rPr>
                <w:rFonts w:cs="Calibri"/>
              </w:rPr>
              <w:lastRenderedPageBreak/>
              <w:t>Documentation Accuracy</w:t>
            </w:r>
          </w:p>
        </w:tc>
        <w:tc>
          <w:tcPr>
            <w:tcW w:w="1843" w:type="dxa"/>
          </w:tcPr>
          <w:p w14:paraId="0597FF29" w14:textId="77777777"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pPr>
            <w:r w:rsidRPr="009A1D1F">
              <w:rPr>
                <w:rFonts w:cs="Calibri"/>
                <w:i/>
              </w:rPr>
              <w:t>b) Policy documentation is issued stating incorrect terms which could be misleading for the customer and incur adverse financial or regulatory exposure for managing agents</w:t>
            </w:r>
          </w:p>
        </w:tc>
        <w:tc>
          <w:tcPr>
            <w:tcW w:w="5670" w:type="dxa"/>
          </w:tcPr>
          <w:p w14:paraId="33246D36" w14:textId="340DAC9E"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 xml:space="preserve">What controls are in place to ensure documentation issued in respect of risks bound under the </w:t>
            </w:r>
            <w:del w:id="580" w:author="Diane Gillett" w:date="2025-09-03T14:49:00Z" w16du:dateUtc="2025-09-03T13:49:00Z">
              <w:r w:rsidRPr="009A1D1F" w:rsidDel="007D3074">
                <w:rPr>
                  <w:rFonts w:cs="Arial"/>
                </w:rPr>
                <w:delText>binding authority agreement</w:delText>
              </w:r>
            </w:del>
            <w:ins w:id="581" w:author="Diane Gillett" w:date="2025-09-03T14:49:00Z" w16du:dateUtc="2025-09-03T13:49:00Z">
              <w:r w:rsidR="007D3074">
                <w:rPr>
                  <w:rFonts w:cs="Arial"/>
                </w:rPr>
                <w:t>BAA/CAA</w:t>
              </w:r>
            </w:ins>
            <w:r w:rsidRPr="009A1D1F">
              <w:rPr>
                <w:rFonts w:cs="Arial"/>
              </w:rPr>
              <w:t xml:space="preserve"> are accurate?</w:t>
            </w:r>
          </w:p>
          <w:p w14:paraId="177E75A1" w14:textId="77777777"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p>
          <w:p w14:paraId="69736020" w14:textId="49E20E54"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 xml:space="preserve">How does the coverholder ensure that the certificates, wordings, </w:t>
            </w:r>
            <w:r w:rsidR="00952097">
              <w:rPr>
                <w:rFonts w:cs="Arial"/>
              </w:rPr>
              <w:t xml:space="preserve">IPIDs </w:t>
            </w:r>
            <w:ins w:id="582" w:author="Murphy, Natacha" w:date="2025-05-22T14:48:00Z" w16du:dateUtc="2025-05-22T13:48:00Z">
              <w:r w:rsidR="00AC520C">
                <w:rPr>
                  <w:rFonts w:cs="Arial"/>
                </w:rPr>
                <w:t xml:space="preserve">or equivalent </w:t>
              </w:r>
            </w:ins>
            <w:r w:rsidR="00952097">
              <w:rPr>
                <w:rFonts w:cs="Arial"/>
              </w:rPr>
              <w:t xml:space="preserve">(if applicable), </w:t>
            </w:r>
            <w:r w:rsidRPr="009A1D1F">
              <w:rPr>
                <w:rFonts w:cs="Arial"/>
              </w:rPr>
              <w:t xml:space="preserve">warranties, exclusions and endorsements are issued in line with the requirements of the </w:t>
            </w:r>
            <w:del w:id="583" w:author="Diane Gillett" w:date="2025-09-03T14:50:00Z" w16du:dateUtc="2025-09-03T13:50:00Z">
              <w:r w:rsidRPr="009A1D1F" w:rsidDel="007D3074">
                <w:rPr>
                  <w:rFonts w:cs="Arial"/>
                </w:rPr>
                <w:delText>binding authority</w:delText>
              </w:r>
            </w:del>
            <w:ins w:id="584" w:author="Diane Gillett" w:date="2025-09-03T14:50:00Z" w16du:dateUtc="2025-09-03T13:50:00Z">
              <w:r w:rsidR="007D3074">
                <w:rPr>
                  <w:rFonts w:cs="Arial"/>
                </w:rPr>
                <w:t>BAA/CAA</w:t>
              </w:r>
            </w:ins>
            <w:r w:rsidRPr="009A1D1F">
              <w:rPr>
                <w:rFonts w:cs="Arial"/>
              </w:rPr>
              <w:t xml:space="preserve"> and any applicable regulations? </w:t>
            </w:r>
          </w:p>
          <w:p w14:paraId="0A3BA623" w14:textId="77777777"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p>
          <w:p w14:paraId="2D613F85" w14:textId="19EB1C9E"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Where policy documentation/certificates are produced via an online system</w:t>
            </w:r>
            <w:ins w:id="585" w:author="Murphy, Natacha" w:date="2025-05-22T14:48:00Z" w16du:dateUtc="2025-05-22T13:48:00Z">
              <w:r w:rsidR="00AC520C">
                <w:rPr>
                  <w:rFonts w:cs="Arial"/>
                </w:rPr>
                <w:t>/portal</w:t>
              </w:r>
            </w:ins>
            <w:r w:rsidRPr="009A1D1F">
              <w:rPr>
                <w:rFonts w:cs="Arial"/>
              </w:rPr>
              <w:t xml:space="preserve"> provided by the coverholder and used by them, its sub</w:t>
            </w:r>
            <w:r w:rsidRPr="009A1D1F">
              <w:rPr>
                <w:rFonts w:cs="Cambria Math"/>
              </w:rPr>
              <w:t>‐</w:t>
            </w:r>
            <w:r w:rsidRPr="009A1D1F">
              <w:rPr>
                <w:rFonts w:cs="Arial"/>
              </w:rPr>
              <w:t>brokers or the policy</w:t>
            </w:r>
            <w:del w:id="586" w:author="Diane Gillett" w:date="2025-09-03T14:50:00Z" w16du:dateUtc="2025-09-03T13:50:00Z">
              <w:r w:rsidRPr="009A1D1F" w:rsidDel="007D3074">
                <w:rPr>
                  <w:rFonts w:cs="Arial"/>
                </w:rPr>
                <w:delText xml:space="preserve"> </w:delText>
              </w:r>
            </w:del>
            <w:r w:rsidRPr="009A1D1F">
              <w:rPr>
                <w:rFonts w:cs="Arial"/>
              </w:rPr>
              <w:t>holder to “auto</w:t>
            </w:r>
            <w:r w:rsidRPr="009A1D1F">
              <w:rPr>
                <w:rFonts w:cs="Cambria Math"/>
              </w:rPr>
              <w:t>‐</w:t>
            </w:r>
            <w:r w:rsidRPr="009A1D1F">
              <w:rPr>
                <w:rFonts w:cs="Arial"/>
              </w:rPr>
              <w:t>issue” policy documents, what controls are there around the templates being used for risks bound? How are any changes agreed?</w:t>
            </w:r>
          </w:p>
          <w:p w14:paraId="06CE8AA4" w14:textId="77777777"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p>
          <w:p w14:paraId="3CA96755" w14:textId="77777777"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If documents are produced manually, how is consistency achieved and what peer review/checking system is implemented.</w:t>
            </w:r>
          </w:p>
          <w:p w14:paraId="49EDF2BB" w14:textId="77777777" w:rsidR="004F67C4" w:rsidRPr="009A1D1F" w:rsidRDefault="004F67C4" w:rsidP="002F6525">
            <w:pPr>
              <w:contextualSpacing/>
              <w:cnfStyle w:val="000000010000" w:firstRow="0" w:lastRow="0" w:firstColumn="0" w:lastColumn="0" w:oddVBand="0" w:evenVBand="0" w:oddHBand="0" w:evenHBand="1" w:firstRowFirstColumn="0" w:firstRowLastColumn="0" w:lastRowFirstColumn="0" w:lastRowLastColumn="0"/>
              <w:rPr>
                <w:rFonts w:eastAsia="Calibri"/>
              </w:rPr>
            </w:pPr>
          </w:p>
        </w:tc>
      </w:tr>
      <w:tr w:rsidR="004F67C4" w:rsidRPr="009A1D1F" w14:paraId="0B526E49" w14:textId="77777777" w:rsidTr="004F6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23E0436" w14:textId="77777777" w:rsidR="004F67C4" w:rsidRPr="004F67C4" w:rsidRDefault="004F67C4" w:rsidP="002F6525">
            <w:pPr>
              <w:rPr>
                <w:rFonts w:cs="Calibri"/>
              </w:rPr>
            </w:pPr>
            <w:r>
              <w:rPr>
                <w:rFonts w:cs="Calibri"/>
              </w:rPr>
              <w:t>Insurance Timeframes</w:t>
            </w:r>
          </w:p>
        </w:tc>
        <w:tc>
          <w:tcPr>
            <w:tcW w:w="1843" w:type="dxa"/>
          </w:tcPr>
          <w:p w14:paraId="30345BA4" w14:textId="77777777" w:rsidR="004F67C4" w:rsidRPr="009A1D1F" w:rsidRDefault="004F67C4" w:rsidP="002F6525">
            <w:pPr>
              <w:cnfStyle w:val="000000100000" w:firstRow="0" w:lastRow="0" w:firstColumn="0" w:lastColumn="0" w:oddVBand="0" w:evenVBand="0" w:oddHBand="1" w:evenHBand="0" w:firstRowFirstColumn="0" w:firstRowLastColumn="0" w:lastRowFirstColumn="0" w:lastRowLastColumn="0"/>
            </w:pPr>
            <w:r w:rsidRPr="009A1D1F">
              <w:rPr>
                <w:rFonts w:cs="Calibri"/>
                <w:i/>
              </w:rPr>
              <w:t>c) Policy documentation is issued outside of regulatory requirements or other agreed timeframes, leading to regulatory exposure and poor customer outcomes.</w:t>
            </w:r>
          </w:p>
        </w:tc>
        <w:tc>
          <w:tcPr>
            <w:tcW w:w="5670" w:type="dxa"/>
          </w:tcPr>
          <w:p w14:paraId="63AC7C1E" w14:textId="77777777" w:rsidR="004F67C4" w:rsidRPr="009A1D1F" w:rsidRDefault="004F67C4" w:rsidP="002F6525">
            <w:pPr>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What processes/management oversight is in place to ensure policy documentation is issued in accordance with managing agent / regulatory requirements?</w:t>
            </w:r>
          </w:p>
          <w:p w14:paraId="6B22670F" w14:textId="77777777" w:rsidR="004F67C4" w:rsidRPr="009A1D1F" w:rsidRDefault="004F67C4" w:rsidP="002F6525">
            <w:pPr>
              <w:cnfStyle w:val="000000100000" w:firstRow="0" w:lastRow="0" w:firstColumn="0" w:lastColumn="0" w:oddVBand="0" w:evenVBand="0" w:oddHBand="1" w:evenHBand="0" w:firstRowFirstColumn="0" w:firstRowLastColumn="0" w:lastRowFirstColumn="0" w:lastRowLastColumn="0"/>
              <w:rPr>
                <w:rFonts w:cs="Arial"/>
              </w:rPr>
            </w:pPr>
          </w:p>
          <w:p w14:paraId="21D89453" w14:textId="77777777" w:rsidR="004F67C4" w:rsidRPr="009A1D1F" w:rsidRDefault="004F67C4" w:rsidP="002F6525">
            <w:pPr>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Auditors might consider:</w:t>
            </w:r>
          </w:p>
          <w:p w14:paraId="0CBF00F5" w14:textId="77777777" w:rsidR="004F67C4" w:rsidRPr="009A1D1F" w:rsidRDefault="004F67C4" w:rsidP="002F6525">
            <w:pPr>
              <w:pStyle w:val="ListParagraph"/>
              <w:numPr>
                <w:ilvl w:val="0"/>
                <w:numId w:val="104"/>
              </w:numPr>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Based on file review testing, are documents issued in line with the binding authority requirements and local regulatory requirements?</w:t>
            </w:r>
          </w:p>
          <w:p w14:paraId="16947173" w14:textId="77777777" w:rsidR="004F67C4" w:rsidRPr="009A1D1F" w:rsidRDefault="004F67C4" w:rsidP="002F6525">
            <w:pPr>
              <w:pStyle w:val="ListParagraph"/>
              <w:numPr>
                <w:ilvl w:val="0"/>
                <w:numId w:val="104"/>
              </w:numPr>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Internal monitoring of document issuance by the coverholder;</w:t>
            </w:r>
          </w:p>
          <w:p w14:paraId="57D11654" w14:textId="77777777" w:rsidR="004F67C4" w:rsidRPr="009A1D1F" w:rsidRDefault="004F67C4" w:rsidP="002F6525">
            <w:pPr>
              <w:pStyle w:val="ListParagraph"/>
              <w:numPr>
                <w:ilvl w:val="0"/>
                <w:numId w:val="104"/>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cs="Arial"/>
              </w:rPr>
              <w:t>Any diary systems that might be in place.</w:t>
            </w:r>
          </w:p>
        </w:tc>
      </w:tr>
      <w:tr w:rsidR="004F67C4" w:rsidRPr="009A1D1F" w14:paraId="2CFA8C78" w14:textId="77777777" w:rsidTr="004F6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5D8ADB" w14:textId="77777777" w:rsidR="004F67C4" w:rsidRPr="004F67C4" w:rsidRDefault="004F67C4" w:rsidP="002F6525">
            <w:pPr>
              <w:rPr>
                <w:rFonts w:cs="Calibri"/>
              </w:rPr>
            </w:pPr>
            <w:r>
              <w:rPr>
                <w:rFonts w:cs="Calibri"/>
              </w:rPr>
              <w:t>Clarity</w:t>
            </w:r>
          </w:p>
        </w:tc>
        <w:tc>
          <w:tcPr>
            <w:tcW w:w="1843" w:type="dxa"/>
          </w:tcPr>
          <w:p w14:paraId="43A4F76F" w14:textId="77777777"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pPr>
            <w:r w:rsidRPr="009A1D1F">
              <w:rPr>
                <w:rFonts w:cs="Calibri"/>
                <w:i/>
              </w:rPr>
              <w:t>d) Policy terms are not presented in a clear and concise manner which could mislead the customer and result in unsatisfactory outcomes.</w:t>
            </w:r>
          </w:p>
        </w:tc>
        <w:tc>
          <w:tcPr>
            <w:tcW w:w="5670" w:type="dxa"/>
          </w:tcPr>
          <w:p w14:paraId="2AB52B2D" w14:textId="77777777" w:rsidR="004F67C4" w:rsidRDefault="004F67C4" w:rsidP="002F6525">
            <w:pPr>
              <w:cnfStyle w:val="000000010000" w:firstRow="0" w:lastRow="0" w:firstColumn="0" w:lastColumn="0" w:oddVBand="0" w:evenVBand="0" w:oddHBand="0" w:evenHBand="1" w:firstRowFirstColumn="0" w:firstRowLastColumn="0" w:lastRowFirstColumn="0" w:lastRowLastColumn="0"/>
              <w:rPr>
                <w:ins w:id="587" w:author="Murphy, Natacha" w:date="2025-05-22T14:33:00Z" w16du:dateUtc="2025-05-22T13:33:00Z"/>
                <w:rFonts w:cs="Arial"/>
              </w:rPr>
            </w:pPr>
            <w:r w:rsidRPr="009A1D1F">
              <w:rPr>
                <w:rFonts w:cs="Arial"/>
              </w:rPr>
              <w:t>What controls are in place to ensure clear documentation is issued?</w:t>
            </w:r>
          </w:p>
          <w:p w14:paraId="50AF1BCB" w14:textId="6D6CB5B0" w:rsidR="00B84184" w:rsidRPr="009A1D1F" w:rsidDel="00B84184" w:rsidRDefault="00B84184" w:rsidP="002F6525">
            <w:pPr>
              <w:cnfStyle w:val="000000010000" w:firstRow="0" w:lastRow="0" w:firstColumn="0" w:lastColumn="0" w:oddVBand="0" w:evenVBand="0" w:oddHBand="0" w:evenHBand="1" w:firstRowFirstColumn="0" w:firstRowLastColumn="0" w:lastRowFirstColumn="0" w:lastRowLastColumn="0"/>
              <w:rPr>
                <w:del w:id="588" w:author="Murphy, Natacha" w:date="2025-05-22T14:35:00Z" w16du:dateUtc="2025-05-22T13:35:00Z"/>
                <w:rFonts w:cs="Arial"/>
              </w:rPr>
            </w:pPr>
          </w:p>
          <w:p w14:paraId="03462CA0" w14:textId="77777777"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p>
          <w:p w14:paraId="362AB058" w14:textId="77777777" w:rsidR="00FA653D" w:rsidRDefault="00FA653D" w:rsidP="002F6525">
            <w:pPr>
              <w:cnfStyle w:val="000000010000" w:firstRow="0" w:lastRow="0" w:firstColumn="0" w:lastColumn="0" w:oddVBand="0" w:evenVBand="0" w:oddHBand="0" w:evenHBand="1" w:firstRowFirstColumn="0" w:firstRowLastColumn="0" w:lastRowFirstColumn="0" w:lastRowLastColumn="0"/>
              <w:rPr>
                <w:rFonts w:cs="Arial"/>
              </w:rPr>
            </w:pPr>
            <w:r>
              <w:rPr>
                <w:rFonts w:cs="Arial"/>
              </w:rPr>
              <w:t>For example:</w:t>
            </w:r>
          </w:p>
          <w:p w14:paraId="1EBBFEFC" w14:textId="757E193A"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 xml:space="preserve">A lack of clarity can result in increased claims </w:t>
            </w:r>
            <w:del w:id="589" w:author="Murphy, Natacha" w:date="2025-05-22T14:50:00Z" w16du:dateUtc="2025-05-22T13:50:00Z">
              <w:r w:rsidRPr="009A1D1F" w:rsidDel="00AC520C">
                <w:rPr>
                  <w:rFonts w:cs="Arial"/>
                </w:rPr>
                <w:delText xml:space="preserve">costs </w:delText>
              </w:r>
            </w:del>
            <w:ins w:id="590" w:author="Murphy, Natacha" w:date="2025-05-22T14:50:00Z" w16du:dateUtc="2025-05-22T13:50:00Z">
              <w:r w:rsidR="00AC520C">
                <w:rPr>
                  <w:rFonts w:cs="Arial"/>
                </w:rPr>
                <w:t>notifications</w:t>
              </w:r>
              <w:r w:rsidR="00AC520C" w:rsidRPr="009A1D1F">
                <w:rPr>
                  <w:rFonts w:cs="Arial"/>
                </w:rPr>
                <w:t xml:space="preserve"> </w:t>
              </w:r>
            </w:ins>
            <w:r w:rsidRPr="009A1D1F">
              <w:rPr>
                <w:rFonts w:cs="Arial"/>
              </w:rPr>
              <w:t xml:space="preserve">as the customer misunderstands coverage, increased claims costs due to unfair contract </w:t>
            </w:r>
            <w:ins w:id="591" w:author="Diane Gillett" w:date="2025-09-03T14:51:00Z" w16du:dateUtc="2025-09-03T13:51:00Z">
              <w:r w:rsidR="0020175B">
                <w:rPr>
                  <w:rFonts w:cs="Arial"/>
                </w:rPr>
                <w:t xml:space="preserve">terms </w:t>
              </w:r>
            </w:ins>
            <w:r w:rsidRPr="009A1D1F">
              <w:rPr>
                <w:rFonts w:cs="Arial"/>
              </w:rPr>
              <w:t>with ineffective exclusions.</w:t>
            </w:r>
          </w:p>
          <w:p w14:paraId="55511AAD" w14:textId="77777777" w:rsidR="00B84184" w:rsidRPr="009A1D1F" w:rsidRDefault="00B84184" w:rsidP="002F6525">
            <w:pPr>
              <w:cnfStyle w:val="000000010000" w:firstRow="0" w:lastRow="0" w:firstColumn="0" w:lastColumn="0" w:oddVBand="0" w:evenVBand="0" w:oddHBand="0" w:evenHBand="1" w:firstRowFirstColumn="0" w:firstRowLastColumn="0" w:lastRowFirstColumn="0" w:lastRowLastColumn="0"/>
              <w:rPr>
                <w:rFonts w:cs="Arial"/>
              </w:rPr>
            </w:pPr>
          </w:p>
          <w:p w14:paraId="67B78627" w14:textId="77777777"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Claims disputes, legal fees and unplanned claims payments can arise from a lack of clarity in policy wordings.</w:t>
            </w:r>
          </w:p>
          <w:p w14:paraId="06A26F12" w14:textId="77777777" w:rsidR="004F67C4" w:rsidRPr="009A1D1F" w:rsidRDefault="004F67C4" w:rsidP="002F6525">
            <w:pPr>
              <w:cnfStyle w:val="000000010000" w:firstRow="0" w:lastRow="0" w:firstColumn="0" w:lastColumn="0" w:oddVBand="0" w:evenVBand="0" w:oddHBand="0" w:evenHBand="1" w:firstRowFirstColumn="0" w:firstRowLastColumn="0" w:lastRowFirstColumn="0" w:lastRowLastColumn="0"/>
              <w:rPr>
                <w:rFonts w:cs="Arial"/>
              </w:rPr>
            </w:pPr>
          </w:p>
          <w:p w14:paraId="32AB8670" w14:textId="77777777" w:rsidR="004F67C4" w:rsidRDefault="004F67C4" w:rsidP="002F6525">
            <w:pPr>
              <w:contextualSpacing/>
              <w:cnfStyle w:val="000000010000" w:firstRow="0" w:lastRow="0" w:firstColumn="0" w:lastColumn="0" w:oddVBand="0" w:evenVBand="0" w:oddHBand="0" w:evenHBand="1" w:firstRowFirstColumn="0" w:firstRowLastColumn="0" w:lastRowFirstColumn="0" w:lastRowLastColumn="0"/>
              <w:rPr>
                <w:ins w:id="592" w:author="Murphy, Natacha" w:date="2025-05-22T14:51:00Z" w16du:dateUtc="2025-05-22T13:51:00Z"/>
                <w:rFonts w:cs="Arial"/>
              </w:rPr>
            </w:pPr>
            <w:r w:rsidRPr="009A1D1F">
              <w:rPr>
                <w:rFonts w:cs="Arial"/>
              </w:rPr>
              <w:t>Claims and complaints management information could be utilised to monitor customers understanding of policy terms and conditions.</w:t>
            </w:r>
          </w:p>
          <w:p w14:paraId="4A32BC0B" w14:textId="77777777" w:rsidR="00151EFF" w:rsidRDefault="00151EFF" w:rsidP="002F6525">
            <w:pPr>
              <w:contextualSpacing/>
              <w:cnfStyle w:val="000000010000" w:firstRow="0" w:lastRow="0" w:firstColumn="0" w:lastColumn="0" w:oddVBand="0" w:evenVBand="0" w:oddHBand="0" w:evenHBand="1" w:firstRowFirstColumn="0" w:firstRowLastColumn="0" w:lastRowFirstColumn="0" w:lastRowLastColumn="0"/>
              <w:rPr>
                <w:ins w:id="593" w:author="Murphy, Natacha" w:date="2025-05-22T14:51:00Z" w16du:dateUtc="2025-05-22T13:51:00Z"/>
                <w:rFonts w:cs="Arial"/>
              </w:rPr>
            </w:pPr>
          </w:p>
          <w:p w14:paraId="18CADACD" w14:textId="4CCBFBE0" w:rsidR="00151EFF" w:rsidRPr="00B84184" w:rsidRDefault="00151EFF" w:rsidP="00151EFF">
            <w:pPr>
              <w:cnfStyle w:val="000000010000" w:firstRow="0" w:lastRow="0" w:firstColumn="0" w:lastColumn="0" w:oddVBand="0" w:evenVBand="0" w:oddHBand="0" w:evenHBand="1" w:firstRowFirstColumn="0" w:firstRowLastColumn="0" w:lastRowFirstColumn="0" w:lastRowLastColumn="0"/>
              <w:rPr>
                <w:ins w:id="594" w:author="Murphy, Natacha" w:date="2025-05-22T14:51:00Z" w16du:dateUtc="2025-05-22T13:51:00Z"/>
                <w:rFonts w:cs="Arial"/>
              </w:rPr>
            </w:pPr>
            <w:ins w:id="595" w:author="Murphy, Natacha" w:date="2025-05-22T14:51:00Z" w16du:dateUtc="2025-05-22T13:51:00Z">
              <w:r w:rsidRPr="00B84184">
                <w:rPr>
                  <w:rFonts w:cs="Arial"/>
                </w:rPr>
                <w:lastRenderedPageBreak/>
                <w:t xml:space="preserve">Does the customer understand the wording and </w:t>
              </w:r>
            </w:ins>
            <w:ins w:id="596" w:author="Murphy, Natacha" w:date="2025-06-05T11:19:00Z" w16du:dateUtc="2025-06-05T10:19:00Z">
              <w:r w:rsidR="00B15764">
                <w:rPr>
                  <w:rFonts w:cs="Arial"/>
                </w:rPr>
                <w:t>is th</w:t>
              </w:r>
            </w:ins>
            <w:ins w:id="597" w:author="Murphy, Natacha" w:date="2025-06-05T11:20:00Z" w16du:dateUtc="2025-06-05T10:20:00Z">
              <w:r w:rsidR="00B15764">
                <w:rPr>
                  <w:rFonts w:cs="Arial"/>
                </w:rPr>
                <w:t xml:space="preserve">e </w:t>
              </w:r>
            </w:ins>
            <w:ins w:id="598" w:author="Murphy, Natacha" w:date="2025-05-22T14:51:00Z" w16du:dateUtc="2025-05-22T13:51:00Z">
              <w:r w:rsidRPr="00B84184">
                <w:rPr>
                  <w:rFonts w:cs="Arial"/>
                </w:rPr>
                <w:t xml:space="preserve">supporting literature appropriate for the target </w:t>
              </w:r>
              <w:commentRangeStart w:id="599"/>
              <w:r w:rsidRPr="00B84184">
                <w:rPr>
                  <w:rFonts w:cs="Arial"/>
                </w:rPr>
                <w:t>market</w:t>
              </w:r>
              <w:commentRangeEnd w:id="599"/>
              <w:r w:rsidRPr="00B84184">
                <w:rPr>
                  <w:rFonts w:cs="Arial"/>
                </w:rPr>
                <w:commentReference w:id="599"/>
              </w:r>
              <w:r w:rsidRPr="00B84184">
                <w:rPr>
                  <w:rFonts w:cs="Arial"/>
                </w:rPr>
                <w:t>?</w:t>
              </w:r>
            </w:ins>
          </w:p>
          <w:p w14:paraId="39389B07" w14:textId="77777777" w:rsidR="00151EFF" w:rsidRDefault="00151EFF" w:rsidP="00151EFF">
            <w:pPr>
              <w:cnfStyle w:val="000000010000" w:firstRow="0" w:lastRow="0" w:firstColumn="0" w:lastColumn="0" w:oddVBand="0" w:evenVBand="0" w:oddHBand="0" w:evenHBand="1" w:firstRowFirstColumn="0" w:firstRowLastColumn="0" w:lastRowFirstColumn="0" w:lastRowLastColumn="0"/>
              <w:rPr>
                <w:ins w:id="600" w:author="Murphy, Natacha" w:date="2025-05-22T14:51:00Z" w16du:dateUtc="2025-05-22T13:51:00Z"/>
                <w:rFonts w:cs="Arial"/>
                <w:i/>
              </w:rPr>
            </w:pPr>
          </w:p>
          <w:p w14:paraId="4BA029FE" w14:textId="77777777" w:rsidR="00151EFF" w:rsidRPr="00B84184" w:rsidRDefault="00151EFF" w:rsidP="00151EFF">
            <w:pPr>
              <w:cnfStyle w:val="000000010000" w:firstRow="0" w:lastRow="0" w:firstColumn="0" w:lastColumn="0" w:oddVBand="0" w:evenVBand="0" w:oddHBand="0" w:evenHBand="1" w:firstRowFirstColumn="0" w:firstRowLastColumn="0" w:lastRowFirstColumn="0" w:lastRowLastColumn="0"/>
              <w:rPr>
                <w:ins w:id="601" w:author="Murphy, Natacha" w:date="2025-05-22T14:51:00Z" w16du:dateUtc="2025-05-22T13:51:00Z"/>
                <w:rFonts w:cs="Arial"/>
                <w:b/>
                <w:bCs/>
                <w:i/>
              </w:rPr>
            </w:pPr>
            <w:ins w:id="602" w:author="Murphy, Natacha" w:date="2025-05-22T14:51:00Z" w16du:dateUtc="2025-05-22T13:51:00Z">
              <w:r>
                <w:rPr>
                  <w:rFonts w:cs="Arial"/>
                  <w:i/>
                </w:rPr>
                <w:t>P</w:t>
              </w:r>
              <w:r w:rsidRPr="00B84184">
                <w:rPr>
                  <w:rFonts w:cs="Arial"/>
                  <w:i/>
                </w:rPr>
                <w:t xml:space="preserve">olicy documentation is misleading or unclear preventing customers from making informed decisions </w:t>
              </w:r>
            </w:ins>
          </w:p>
          <w:p w14:paraId="208BC468" w14:textId="7FD31E5A" w:rsidR="00151EFF" w:rsidRPr="009A1D1F" w:rsidRDefault="00151EFF" w:rsidP="0020175B">
            <w:pPr>
              <w:numPr>
                <w:ilvl w:val="0"/>
                <w:numId w:val="157"/>
              </w:numPr>
              <w:cnfStyle w:val="000000010000" w:firstRow="0" w:lastRow="0" w:firstColumn="0" w:lastColumn="0" w:oddVBand="0" w:evenVBand="0" w:oddHBand="0" w:evenHBand="1" w:firstRowFirstColumn="0" w:firstRowLastColumn="0" w:lastRowFirstColumn="0" w:lastRowLastColumn="0"/>
              <w:rPr>
                <w:rFonts w:eastAsia="Calibri"/>
              </w:rPr>
            </w:pPr>
            <w:ins w:id="603" w:author="Murphy, Natacha" w:date="2025-05-22T14:51:00Z" w16du:dateUtc="2025-05-22T13:51:00Z">
              <w:r w:rsidRPr="00B84184">
                <w:rPr>
                  <w:rFonts w:cs="Arial"/>
                </w:rPr>
                <w:t>Is the coverage clear and comprehensible to an unsophisticated reader</w:t>
              </w:r>
              <w:r>
                <w:rPr>
                  <w:rFonts w:cs="Arial"/>
                </w:rPr>
                <w:t>?</w:t>
              </w:r>
            </w:ins>
          </w:p>
        </w:tc>
      </w:tr>
      <w:tr w:rsidR="004F67C4" w:rsidRPr="009A1D1F" w14:paraId="5C04E77C" w14:textId="77777777" w:rsidTr="004F6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2EBA466" w14:textId="658BC5D2" w:rsidR="004F67C4" w:rsidRDefault="004F67C4" w:rsidP="002F6525">
            <w:pPr>
              <w:spacing w:before="60" w:after="60"/>
              <w:ind w:left="34"/>
              <w:rPr>
                <w:rFonts w:cs="Calibri"/>
              </w:rPr>
            </w:pPr>
            <w:r>
              <w:rPr>
                <w:rFonts w:cs="Calibri"/>
              </w:rPr>
              <w:lastRenderedPageBreak/>
              <w:t xml:space="preserve">Claims </w:t>
            </w:r>
            <w:ins w:id="604" w:author="Murphy, Natacha" w:date="2025-05-22T14:56:00Z" w16du:dateUtc="2025-05-22T13:56:00Z">
              <w:r w:rsidR="00151EFF">
                <w:rPr>
                  <w:rFonts w:cs="Calibri"/>
                </w:rPr>
                <w:t xml:space="preserve">&amp; Complaints </w:t>
              </w:r>
            </w:ins>
            <w:r>
              <w:rPr>
                <w:rFonts w:cs="Calibri"/>
              </w:rPr>
              <w:t>Submission</w:t>
            </w:r>
          </w:p>
        </w:tc>
        <w:tc>
          <w:tcPr>
            <w:tcW w:w="1843" w:type="dxa"/>
            <w:vAlign w:val="center"/>
          </w:tcPr>
          <w:p w14:paraId="450E9780" w14:textId="77777777" w:rsidR="004F67C4" w:rsidRPr="004F67C4" w:rsidRDefault="004F67C4" w:rsidP="002F6525">
            <w:pPr>
              <w:spacing w:before="60" w:after="60"/>
              <w:ind w:left="34"/>
              <w:cnfStyle w:val="000000100000" w:firstRow="0" w:lastRow="0" w:firstColumn="0" w:lastColumn="0" w:oddVBand="0" w:evenVBand="0" w:oddHBand="1" w:evenHBand="0" w:firstRowFirstColumn="0" w:firstRowLastColumn="0" w:lastRowFirstColumn="0" w:lastRowLastColumn="0"/>
              <w:rPr>
                <w:rFonts w:cs="Calibri"/>
                <w:i/>
              </w:rPr>
            </w:pPr>
            <w:r w:rsidRPr="004F67C4">
              <w:rPr>
                <w:rFonts w:cs="Calibri"/>
                <w:i/>
              </w:rPr>
              <w:t>e) Policy documentation is not clear on how to submit a claim and/or make a complaint</w:t>
            </w:r>
          </w:p>
        </w:tc>
        <w:tc>
          <w:tcPr>
            <w:tcW w:w="5670" w:type="dxa"/>
          </w:tcPr>
          <w:p w14:paraId="5BD6D70D" w14:textId="39C41F28" w:rsidR="004F67C4" w:rsidRPr="009A1D1F" w:rsidRDefault="004F67C4" w:rsidP="002F6525">
            <w:pPr>
              <w:contextualSpacing/>
              <w:cnfStyle w:val="000000100000" w:firstRow="0" w:lastRow="0" w:firstColumn="0" w:lastColumn="0" w:oddVBand="0" w:evenVBand="0" w:oddHBand="1" w:evenHBand="0" w:firstRowFirstColumn="0" w:firstRowLastColumn="0" w:lastRowFirstColumn="0" w:lastRowLastColumn="0"/>
              <w:rPr>
                <w:rFonts w:cs="Arial"/>
              </w:rPr>
            </w:pPr>
            <w:r>
              <w:rPr>
                <w:rFonts w:cs="Arial"/>
              </w:rPr>
              <w:t>Are policy documents clear on how a policyholder needs to submit a claim or complaint</w:t>
            </w:r>
            <w:del w:id="605" w:author="Murphy, Natacha" w:date="2025-05-22T14:55:00Z" w16du:dateUtc="2025-05-22T13:55:00Z">
              <w:r w:rsidDel="00151EFF">
                <w:rPr>
                  <w:rFonts w:cs="Arial"/>
                </w:rPr>
                <w:delText>,</w:delText>
              </w:r>
            </w:del>
            <w:r>
              <w:rPr>
                <w:rFonts w:cs="Arial"/>
              </w:rPr>
              <w:t xml:space="preserve"> and does that align to the requirements laid out in the binding authority agreement</w:t>
            </w:r>
            <w:del w:id="606" w:author="Murphy, Natacha" w:date="2025-05-22T14:57:00Z" w16du:dateUtc="2025-05-22T13:57:00Z">
              <w:r w:rsidDel="00151EFF">
                <w:rPr>
                  <w:rFonts w:cs="Arial"/>
                </w:rPr>
                <w:delText>.</w:delText>
              </w:r>
            </w:del>
            <w:ins w:id="607" w:author="Murphy, Natacha" w:date="2025-05-22T14:57:00Z" w16du:dateUtc="2025-05-22T13:57:00Z">
              <w:r w:rsidR="00151EFF">
                <w:rPr>
                  <w:rFonts w:cs="Arial"/>
                </w:rPr>
                <w:t>?</w:t>
              </w:r>
            </w:ins>
          </w:p>
        </w:tc>
      </w:tr>
      <w:tr w:rsidR="004F67C4" w:rsidRPr="009A1D1F" w14:paraId="377B6A15" w14:textId="77777777" w:rsidTr="00555972">
        <w:trPr>
          <w:cnfStyle w:val="000000010000" w:firstRow="0" w:lastRow="0" w:firstColumn="0" w:lastColumn="0" w:oddVBand="0" w:evenVBand="0" w:oddHBand="0" w:evenHBand="1" w:firstRowFirstColumn="0" w:firstRowLastColumn="0" w:lastRowFirstColumn="0" w:lastRowLastColumn="0"/>
          <w:trHeight w:val="2826"/>
        </w:trPr>
        <w:tc>
          <w:tcPr>
            <w:cnfStyle w:val="001000000000" w:firstRow="0" w:lastRow="0" w:firstColumn="1" w:lastColumn="0" w:oddVBand="0" w:evenVBand="0" w:oddHBand="0" w:evenHBand="0" w:firstRowFirstColumn="0" w:firstRowLastColumn="0" w:lastRowFirstColumn="0" w:lastRowLastColumn="0"/>
            <w:tcW w:w="0" w:type="dxa"/>
          </w:tcPr>
          <w:p w14:paraId="4331711D" w14:textId="77777777" w:rsidR="004F67C4" w:rsidRPr="004F67C4" w:rsidRDefault="004F67C4" w:rsidP="002F6525">
            <w:pPr>
              <w:spacing w:before="60" w:after="60"/>
              <w:ind w:left="34"/>
              <w:rPr>
                <w:rFonts w:cs="Calibri"/>
              </w:rPr>
            </w:pPr>
            <w:r>
              <w:rPr>
                <w:rFonts w:cs="Calibri"/>
              </w:rPr>
              <w:t>Document Retention</w:t>
            </w:r>
          </w:p>
        </w:tc>
        <w:tc>
          <w:tcPr>
            <w:tcW w:w="0" w:type="dxa"/>
            <w:vAlign w:val="center"/>
          </w:tcPr>
          <w:p w14:paraId="5ACD430B" w14:textId="53B823C3" w:rsidR="004F67C4" w:rsidRPr="009A1D1F" w:rsidRDefault="004F67C4" w:rsidP="002F6525">
            <w:pPr>
              <w:spacing w:before="60" w:after="60"/>
              <w:ind w:left="34"/>
              <w:cnfStyle w:val="000000010000" w:firstRow="0" w:lastRow="0" w:firstColumn="0" w:lastColumn="0" w:oddVBand="0" w:evenVBand="0" w:oddHBand="0" w:evenHBand="1" w:firstRowFirstColumn="0" w:firstRowLastColumn="0" w:lastRowFirstColumn="0" w:lastRowLastColumn="0"/>
              <w:rPr>
                <w:i/>
              </w:rPr>
            </w:pPr>
            <w:r>
              <w:rPr>
                <w:rFonts w:cs="Calibri"/>
                <w:i/>
              </w:rPr>
              <w:t>f</w:t>
            </w:r>
            <w:r w:rsidRPr="009A1D1F">
              <w:rPr>
                <w:rFonts w:cs="Calibri"/>
                <w:i/>
              </w:rPr>
              <w:t>) Coverholder fails to retain all documentation in adherence to both local regulatory requirements and</w:t>
            </w:r>
            <w:ins w:id="608" w:author="Murphy, Natacha" w:date="2025-07-14T15:25:00Z" w16du:dateUtc="2025-07-14T14:25:00Z">
              <w:r w:rsidR="00F962D8">
                <w:rPr>
                  <w:rFonts w:cs="Calibri"/>
                  <w:i/>
                </w:rPr>
                <w:t>/or</w:t>
              </w:r>
            </w:ins>
            <w:r w:rsidRPr="009A1D1F">
              <w:rPr>
                <w:rFonts w:cs="Calibri"/>
                <w:i/>
              </w:rPr>
              <w:t xml:space="preserve"> the terms set out in the </w:t>
            </w:r>
            <w:del w:id="609" w:author="Murphy, Natacha" w:date="2025-05-22T12:49:00Z" w16du:dateUtc="2025-05-22T11:49:00Z">
              <w:r w:rsidRPr="009A1D1F" w:rsidDel="005706B4">
                <w:rPr>
                  <w:rFonts w:cs="Calibri"/>
                  <w:i/>
                </w:rPr>
                <w:delText>BAA</w:delText>
              </w:r>
            </w:del>
            <w:ins w:id="610" w:author="Murphy, Natacha" w:date="2025-05-22T12:49:00Z" w16du:dateUtc="2025-05-22T11:49:00Z">
              <w:r w:rsidR="005706B4">
                <w:rPr>
                  <w:rFonts w:cs="Calibri"/>
                  <w:i/>
                </w:rPr>
                <w:t>BAA/CAA</w:t>
              </w:r>
            </w:ins>
            <w:r w:rsidRPr="009A1D1F">
              <w:rPr>
                <w:rFonts w:cs="Calibri"/>
                <w:i/>
              </w:rPr>
              <w:t xml:space="preserve">, leading to financial and regulatory exposure </w:t>
            </w:r>
            <w:r w:rsidRPr="009A1D1F">
              <w:rPr>
                <w:i/>
              </w:rPr>
              <w:t xml:space="preserve"> </w:t>
            </w:r>
          </w:p>
        </w:tc>
        <w:tc>
          <w:tcPr>
            <w:tcW w:w="0" w:type="dxa"/>
          </w:tcPr>
          <w:p w14:paraId="0F91F137" w14:textId="60B3D295" w:rsidR="004F67C4" w:rsidRPr="009A1D1F" w:rsidRDefault="004F67C4" w:rsidP="002F6525">
            <w:pPr>
              <w:contextualSpacing/>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Although documents are more and more being kept in digital format, coverholders are required to ensure that all issued and signed documents are kept for certain minimum retention timeframes</w:t>
            </w:r>
            <w:del w:id="611" w:author="Murphy, Natacha" w:date="2025-05-22T14:55:00Z" w16du:dateUtc="2025-05-22T13:55:00Z">
              <w:r w:rsidRPr="009A1D1F" w:rsidDel="00151EFF">
                <w:rPr>
                  <w:rFonts w:cs="Arial"/>
                </w:rPr>
                <w:delText>,</w:delText>
              </w:r>
            </w:del>
            <w:r w:rsidRPr="009A1D1F">
              <w:rPr>
                <w:rFonts w:cs="Arial"/>
              </w:rPr>
              <w:t xml:space="preserve"> and are fully accessible for the managing agent and its regulators.</w:t>
            </w:r>
          </w:p>
          <w:p w14:paraId="6CDF73E4" w14:textId="77777777" w:rsidR="004F67C4" w:rsidRPr="009A1D1F" w:rsidRDefault="004F67C4" w:rsidP="002F6525">
            <w:pPr>
              <w:contextualSpacing/>
              <w:cnfStyle w:val="000000010000" w:firstRow="0" w:lastRow="0" w:firstColumn="0" w:lastColumn="0" w:oddVBand="0" w:evenVBand="0" w:oddHBand="0" w:evenHBand="1" w:firstRowFirstColumn="0" w:firstRowLastColumn="0" w:lastRowFirstColumn="0" w:lastRowLastColumn="0"/>
              <w:rPr>
                <w:rFonts w:cs="Arial"/>
              </w:rPr>
            </w:pPr>
          </w:p>
          <w:p w14:paraId="536DD269" w14:textId="77777777" w:rsidR="004F67C4" w:rsidRPr="009A1D1F" w:rsidRDefault="004F67C4" w:rsidP="002F6525">
            <w:pPr>
              <w:contextualSpacing/>
              <w:cnfStyle w:val="000000010000" w:firstRow="0" w:lastRow="0" w:firstColumn="0" w:lastColumn="0" w:oddVBand="0" w:evenVBand="0" w:oddHBand="0" w:evenHBand="1" w:firstRowFirstColumn="0" w:firstRowLastColumn="0" w:lastRowFirstColumn="0" w:lastRowLastColumn="0"/>
              <w:rPr>
                <w:rFonts w:cs="Arial"/>
              </w:rPr>
            </w:pPr>
            <w:r w:rsidRPr="009A1D1F">
              <w:rPr>
                <w:rFonts w:cs="Arial"/>
              </w:rPr>
              <w:t>Auditors might consider:</w:t>
            </w:r>
          </w:p>
          <w:p w14:paraId="372DE53B" w14:textId="77777777" w:rsidR="004F67C4" w:rsidRPr="009A1D1F" w:rsidRDefault="004F67C4" w:rsidP="002F6525">
            <w:pPr>
              <w:pStyle w:val="ListParagraph"/>
              <w:numPr>
                <w:ilvl w:val="0"/>
                <w:numId w:val="103"/>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cs="Arial"/>
              </w:rPr>
              <w:t>Whether the coverholder has a consistent approach to document retention, including any written procedures, and if these have been followed;</w:t>
            </w:r>
          </w:p>
          <w:p w14:paraId="76BFCF2A" w14:textId="77777777" w:rsidR="004F67C4" w:rsidRPr="009A1D1F" w:rsidRDefault="004F67C4" w:rsidP="002F6525">
            <w:pPr>
              <w:pStyle w:val="ListParagraph"/>
              <w:numPr>
                <w:ilvl w:val="0"/>
                <w:numId w:val="103"/>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cs="Arial"/>
              </w:rPr>
              <w:t>Local regulatory requirements for timelines of document retention.</w:t>
            </w:r>
          </w:p>
        </w:tc>
      </w:tr>
      <w:tr w:rsidR="004F67C4" w:rsidRPr="009A1D1F" w14:paraId="4B4A0672" w14:textId="77777777" w:rsidTr="00752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A169CB" w14:textId="77777777" w:rsidR="004F67C4" w:rsidRPr="004F67C4" w:rsidRDefault="004F67C4" w:rsidP="00043F65">
            <w:pPr>
              <w:spacing w:before="60" w:after="60"/>
              <w:ind w:left="34"/>
              <w:rPr>
                <w:rFonts w:cs="Calibri"/>
              </w:rPr>
            </w:pPr>
            <w:r>
              <w:rPr>
                <w:rFonts w:cs="Calibri"/>
              </w:rPr>
              <w:t>Marketing Materials</w:t>
            </w:r>
          </w:p>
        </w:tc>
        <w:tc>
          <w:tcPr>
            <w:tcW w:w="1843" w:type="dxa"/>
          </w:tcPr>
          <w:p w14:paraId="0F645323" w14:textId="23BC619F" w:rsidR="004F67C4" w:rsidRPr="009A1D1F" w:rsidRDefault="004F67C4" w:rsidP="00752E71">
            <w:pPr>
              <w:spacing w:before="60" w:after="60"/>
              <w:ind w:left="34"/>
              <w:cnfStyle w:val="000000100000" w:firstRow="0" w:lastRow="0" w:firstColumn="0" w:lastColumn="0" w:oddVBand="0" w:evenVBand="0" w:oddHBand="1" w:evenHBand="0" w:firstRowFirstColumn="0" w:firstRowLastColumn="0" w:lastRowFirstColumn="0" w:lastRowLastColumn="0"/>
              <w:rPr>
                <w:i/>
              </w:rPr>
            </w:pPr>
            <w:r>
              <w:rPr>
                <w:rFonts w:cs="Calibri"/>
                <w:i/>
              </w:rPr>
              <w:t>g</w:t>
            </w:r>
            <w:r w:rsidRPr="009A1D1F">
              <w:rPr>
                <w:rFonts w:cs="Calibri"/>
                <w:i/>
              </w:rPr>
              <w:t xml:space="preserve">) Potential damage to Lloyd’s </w:t>
            </w:r>
            <w:ins w:id="612" w:author="Diane Gillett" w:date="2025-09-03T14:52:00Z" w16du:dateUtc="2025-09-03T13:52:00Z">
              <w:r w:rsidR="00555972">
                <w:rPr>
                  <w:rFonts w:cs="Calibri"/>
                  <w:i/>
                </w:rPr>
                <w:t xml:space="preserve">/ LIC </w:t>
              </w:r>
            </w:ins>
            <w:r w:rsidRPr="009A1D1F">
              <w:rPr>
                <w:rFonts w:cs="Calibri"/>
                <w:i/>
              </w:rPr>
              <w:t xml:space="preserve">or managing agent’s international reputation due to failure to adhere to branding guidelines in marketing materials.  </w:t>
            </w:r>
          </w:p>
        </w:tc>
        <w:tc>
          <w:tcPr>
            <w:tcW w:w="5670" w:type="dxa"/>
          </w:tcPr>
          <w:p w14:paraId="16D616A5" w14:textId="3755F1E2" w:rsidR="004F67C4" w:rsidRPr="009A1D1F" w:rsidRDefault="004F67C4" w:rsidP="002F6525">
            <w:pPr>
              <w:contextualSpacing/>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 xml:space="preserve">Auditors should consider the coverholders use of either Lloyd’s </w:t>
            </w:r>
            <w:ins w:id="613" w:author="Murphy, Natacha" w:date="2025-05-22T14:59:00Z" w16du:dateUtc="2025-05-22T13:59:00Z">
              <w:del w:id="614" w:author="Diane Gillett" w:date="2025-09-03T14:52:00Z" w16du:dateUtc="2025-09-03T13:52:00Z">
                <w:r w:rsidR="00151EFF" w:rsidDel="00555972">
                  <w:rPr>
                    <w:rFonts w:cs="Arial"/>
                  </w:rPr>
                  <w:delText>and</w:delText>
                </w:r>
              </w:del>
            </w:ins>
            <w:ins w:id="615" w:author="Diane Gillett" w:date="2025-09-03T14:52:00Z" w16du:dateUtc="2025-09-03T13:52:00Z">
              <w:r w:rsidR="00555972">
                <w:rPr>
                  <w:rFonts w:cs="Arial"/>
                </w:rPr>
                <w:t>/</w:t>
              </w:r>
            </w:ins>
            <w:ins w:id="616" w:author="Murphy, Natacha" w:date="2025-05-22T14:59:00Z" w16du:dateUtc="2025-05-22T13:59:00Z">
              <w:r w:rsidR="00151EFF">
                <w:rPr>
                  <w:rFonts w:cs="Arial"/>
                </w:rPr>
                <w:t xml:space="preserve"> LIC </w:t>
              </w:r>
            </w:ins>
            <w:r w:rsidRPr="009A1D1F">
              <w:rPr>
                <w:rFonts w:cs="Arial"/>
              </w:rPr>
              <w:t>branding guidelines or individual managing agent branding guidelines (where applicable) in the following circumstances:</w:t>
            </w:r>
          </w:p>
          <w:p w14:paraId="2E2F82DF" w14:textId="77777777" w:rsidR="004F67C4" w:rsidRPr="009A1D1F" w:rsidRDefault="004F67C4" w:rsidP="002F6525">
            <w:pPr>
              <w:contextualSpacing/>
              <w:cnfStyle w:val="000000100000" w:firstRow="0" w:lastRow="0" w:firstColumn="0" w:lastColumn="0" w:oddVBand="0" w:evenVBand="0" w:oddHBand="1" w:evenHBand="0" w:firstRowFirstColumn="0" w:firstRowLastColumn="0" w:lastRowFirstColumn="0" w:lastRowLastColumn="0"/>
              <w:rPr>
                <w:rFonts w:cs="Arial"/>
              </w:rPr>
            </w:pPr>
          </w:p>
          <w:p w14:paraId="6FBC7110" w14:textId="77777777" w:rsidR="004F67C4" w:rsidRPr="009A1D1F" w:rsidRDefault="004F67C4" w:rsidP="002F6525">
            <w:pPr>
              <w:pStyle w:val="ListParagraph"/>
              <w:numPr>
                <w:ilvl w:val="0"/>
                <w:numId w:val="144"/>
              </w:numPr>
              <w:contextualSpacing/>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Websites;</w:t>
            </w:r>
          </w:p>
          <w:p w14:paraId="2B4A5AAA" w14:textId="77777777" w:rsidR="004F67C4" w:rsidRPr="009A1D1F" w:rsidRDefault="004F67C4" w:rsidP="002F6525">
            <w:pPr>
              <w:pStyle w:val="ListParagraph"/>
              <w:numPr>
                <w:ilvl w:val="0"/>
                <w:numId w:val="144"/>
              </w:numPr>
              <w:contextualSpacing/>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TOBAs;</w:t>
            </w:r>
          </w:p>
          <w:p w14:paraId="5E84FC4E" w14:textId="77777777" w:rsidR="004F67C4" w:rsidRPr="009A1D1F" w:rsidRDefault="004F67C4" w:rsidP="002F6525">
            <w:pPr>
              <w:pStyle w:val="ListParagraph"/>
              <w:numPr>
                <w:ilvl w:val="0"/>
                <w:numId w:val="144"/>
              </w:numPr>
              <w:contextualSpacing/>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Presentations / communications to brokers;</w:t>
            </w:r>
          </w:p>
          <w:p w14:paraId="2ED0204B" w14:textId="77777777" w:rsidR="004F67C4" w:rsidRPr="009A1D1F" w:rsidRDefault="004F67C4" w:rsidP="002F6525">
            <w:pPr>
              <w:pStyle w:val="ListParagraph"/>
              <w:numPr>
                <w:ilvl w:val="0"/>
                <w:numId w:val="144"/>
              </w:numPr>
              <w:contextualSpacing/>
              <w:cnfStyle w:val="000000100000" w:firstRow="0" w:lastRow="0" w:firstColumn="0" w:lastColumn="0" w:oddVBand="0" w:evenVBand="0" w:oddHBand="1" w:evenHBand="0" w:firstRowFirstColumn="0" w:firstRowLastColumn="0" w:lastRowFirstColumn="0" w:lastRowLastColumn="0"/>
              <w:rPr>
                <w:rFonts w:cs="Arial"/>
              </w:rPr>
            </w:pPr>
            <w:r w:rsidRPr="009A1D1F">
              <w:rPr>
                <w:rFonts w:cs="Arial"/>
              </w:rPr>
              <w:t>Leaflets / mailshots;</w:t>
            </w:r>
          </w:p>
          <w:p w14:paraId="6BB618C9" w14:textId="77777777" w:rsidR="004F67C4" w:rsidRDefault="004F67C4" w:rsidP="002F6525">
            <w:pPr>
              <w:pStyle w:val="ListParagraph"/>
              <w:numPr>
                <w:ilvl w:val="0"/>
                <w:numId w:val="144"/>
              </w:numPr>
              <w:contextualSpacing/>
              <w:cnfStyle w:val="000000100000" w:firstRow="0" w:lastRow="0" w:firstColumn="0" w:lastColumn="0" w:oddVBand="0" w:evenVBand="0" w:oddHBand="1" w:evenHBand="0" w:firstRowFirstColumn="0" w:firstRowLastColumn="0" w:lastRowFirstColumn="0" w:lastRowLastColumn="0"/>
              <w:rPr>
                <w:ins w:id="617" w:author="Murphy, Natacha" w:date="2025-05-22T14:33:00Z" w16du:dateUtc="2025-05-22T13:33:00Z"/>
                <w:rFonts w:cs="Arial"/>
              </w:rPr>
            </w:pPr>
            <w:r w:rsidRPr="009A1D1F">
              <w:rPr>
                <w:rFonts w:cs="Arial"/>
              </w:rPr>
              <w:t>Social media.</w:t>
            </w:r>
          </w:p>
          <w:p w14:paraId="6D6A6A1F" w14:textId="77777777" w:rsidR="00B84184" w:rsidRDefault="00B84184" w:rsidP="00B84184">
            <w:pPr>
              <w:contextualSpacing/>
              <w:cnfStyle w:val="000000100000" w:firstRow="0" w:lastRow="0" w:firstColumn="0" w:lastColumn="0" w:oddVBand="0" w:evenVBand="0" w:oddHBand="1" w:evenHBand="0" w:firstRowFirstColumn="0" w:firstRowLastColumn="0" w:lastRowFirstColumn="0" w:lastRowLastColumn="0"/>
              <w:rPr>
                <w:ins w:id="618" w:author="Murphy, Natacha" w:date="2025-05-22T14:33:00Z" w16du:dateUtc="2025-05-22T13:33:00Z"/>
                <w:rFonts w:cs="Arial"/>
              </w:rPr>
            </w:pPr>
          </w:p>
          <w:p w14:paraId="0CB4C903" w14:textId="4799041B" w:rsidR="00B84184" w:rsidRPr="00B84184" w:rsidRDefault="00151EFF" w:rsidP="00B84184">
            <w:pPr>
              <w:contextualSpacing/>
              <w:cnfStyle w:val="000000100000" w:firstRow="0" w:lastRow="0" w:firstColumn="0" w:lastColumn="0" w:oddVBand="0" w:evenVBand="0" w:oddHBand="1" w:evenHBand="0" w:firstRowFirstColumn="0" w:firstRowLastColumn="0" w:lastRowFirstColumn="0" w:lastRowLastColumn="0"/>
              <w:rPr>
                <w:ins w:id="619" w:author="Murphy, Natacha" w:date="2025-05-22T14:33:00Z"/>
                <w:rFonts w:cs="Arial"/>
              </w:rPr>
            </w:pPr>
            <w:ins w:id="620" w:author="Murphy, Natacha" w:date="2025-05-22T14:59:00Z" w16du:dateUtc="2025-05-22T13:59:00Z">
              <w:r>
                <w:rPr>
                  <w:rFonts w:cs="Arial"/>
                </w:rPr>
                <w:t>D</w:t>
              </w:r>
            </w:ins>
            <w:ins w:id="621" w:author="Murphy, Natacha" w:date="2025-05-22T14:33:00Z">
              <w:r w:rsidR="00B84184" w:rsidRPr="00B84184">
                <w:rPr>
                  <w:rFonts w:cs="Arial"/>
                </w:rPr>
                <w:t xml:space="preserve">o </w:t>
              </w:r>
            </w:ins>
            <w:ins w:id="622" w:author="Murphy, Natacha" w:date="2025-05-22T14:58:00Z" w16du:dateUtc="2025-05-22T13:58:00Z">
              <w:r>
                <w:rPr>
                  <w:rFonts w:cs="Arial"/>
                </w:rPr>
                <w:t>the above material</w:t>
              </w:r>
            </w:ins>
            <w:ins w:id="623" w:author="Diane Gillett" w:date="2025-09-03T17:01:00Z" w16du:dateUtc="2025-09-03T16:01:00Z">
              <w:r w:rsidR="00622D1D">
                <w:rPr>
                  <w:rFonts w:cs="Arial"/>
                </w:rPr>
                <w:t>s</w:t>
              </w:r>
            </w:ins>
            <w:ins w:id="624" w:author="Murphy, Natacha" w:date="2025-05-22T14:33:00Z">
              <w:r w:rsidR="00B84184" w:rsidRPr="00B84184">
                <w:rPr>
                  <w:rFonts w:cs="Arial"/>
                </w:rPr>
                <w:t xml:space="preserve"> show the correct information </w:t>
              </w:r>
            </w:ins>
            <w:ins w:id="625" w:author="Murphy, Natacha" w:date="2025-05-22T14:59:00Z" w16du:dateUtc="2025-05-22T13:59:00Z">
              <w:r>
                <w:rPr>
                  <w:rFonts w:cs="Arial"/>
                </w:rPr>
                <w:t>f</w:t>
              </w:r>
            </w:ins>
            <w:ins w:id="626" w:author="Murphy, Natacha" w:date="2025-05-22T14:33:00Z">
              <w:r w:rsidR="00B84184" w:rsidRPr="00B84184">
                <w:rPr>
                  <w:rFonts w:cs="Arial"/>
                </w:rPr>
                <w:t>o</w:t>
              </w:r>
            </w:ins>
            <w:ins w:id="627" w:author="Murphy, Natacha" w:date="2025-05-22T14:59:00Z" w16du:dateUtc="2025-05-22T13:59:00Z">
              <w:r>
                <w:rPr>
                  <w:rFonts w:cs="Arial"/>
                </w:rPr>
                <w:t>r</w:t>
              </w:r>
            </w:ins>
            <w:ins w:id="628" w:author="Murphy, Natacha" w:date="2025-05-22T14:33:00Z">
              <w:r w:rsidR="00B84184" w:rsidRPr="00B84184">
                <w:rPr>
                  <w:rFonts w:cs="Arial"/>
                </w:rPr>
                <w:t xml:space="preserve"> the </w:t>
              </w:r>
            </w:ins>
            <w:ins w:id="629" w:author="Murphy, Natacha" w:date="2025-05-29T11:42:00Z" w16du:dateUtc="2025-05-29T10:42:00Z">
              <w:r w:rsidR="000B7876" w:rsidRPr="00B84184">
                <w:rPr>
                  <w:rFonts w:cs="Arial"/>
                </w:rPr>
                <w:t>targeted</w:t>
              </w:r>
            </w:ins>
            <w:ins w:id="630" w:author="Murphy, Natacha" w:date="2025-05-22T14:33:00Z">
              <w:r w:rsidR="00B84184" w:rsidRPr="00B84184">
                <w:rPr>
                  <w:rFonts w:cs="Arial"/>
                </w:rPr>
                <w:t xml:space="preserve"> audience? </w:t>
              </w:r>
            </w:ins>
          </w:p>
          <w:p w14:paraId="0E902B0B" w14:textId="04F65EEC" w:rsidR="00B84184" w:rsidRPr="00B84184" w:rsidRDefault="00B84184" w:rsidP="00B84184">
            <w:pPr>
              <w:contextualSpacing/>
              <w:cnfStyle w:val="000000100000" w:firstRow="0" w:lastRow="0" w:firstColumn="0" w:lastColumn="0" w:oddVBand="0" w:evenVBand="0" w:oddHBand="1" w:evenHBand="0" w:firstRowFirstColumn="0" w:firstRowLastColumn="0" w:lastRowFirstColumn="0" w:lastRowLastColumn="0"/>
              <w:rPr>
                <w:ins w:id="631" w:author="Murphy, Natacha" w:date="2025-05-22T14:33:00Z"/>
                <w:rFonts w:cs="Arial"/>
              </w:rPr>
            </w:pPr>
            <w:commentRangeStart w:id="632"/>
            <w:ins w:id="633" w:author="Murphy, Natacha" w:date="2025-05-22T14:33:00Z">
              <w:r w:rsidRPr="00B84184">
                <w:rPr>
                  <w:rFonts w:cs="Arial"/>
                </w:rPr>
                <w:t>What</w:t>
              </w:r>
              <w:commentRangeEnd w:id="632"/>
              <w:r w:rsidRPr="00B84184">
                <w:rPr>
                  <w:rFonts w:cs="Arial"/>
                </w:rPr>
                <w:commentReference w:id="632"/>
              </w:r>
              <w:r w:rsidRPr="00B84184">
                <w:rPr>
                  <w:rFonts w:cs="Arial"/>
                </w:rPr>
                <w:t xml:space="preserve"> do they show and does </w:t>
              </w:r>
            </w:ins>
            <w:ins w:id="634" w:author="Murphy, Natacha" w:date="2025-07-15T16:11:00Z" w16du:dateUtc="2025-07-15T15:11:00Z">
              <w:del w:id="635" w:author="Diane Gillett" w:date="2025-09-03T14:56:00Z" w16du:dateUtc="2025-09-03T13:56:00Z">
                <w:r w:rsidR="007449B8" w:rsidDel="009874CB">
                  <w:rPr>
                    <w:rFonts w:cs="Arial"/>
                  </w:rPr>
                  <w:delText>it</w:delText>
                </w:r>
              </w:del>
            </w:ins>
            <w:ins w:id="636" w:author="Diane Gillett" w:date="2025-09-03T14:56:00Z" w16du:dateUtc="2025-09-03T13:56:00Z">
              <w:r w:rsidR="009874CB">
                <w:rPr>
                  <w:rFonts w:cs="Arial"/>
                </w:rPr>
                <w:t>content</w:t>
              </w:r>
            </w:ins>
            <w:ins w:id="637" w:author="Murphy, Natacha" w:date="2025-05-22T14:33:00Z">
              <w:r w:rsidRPr="00B84184">
                <w:rPr>
                  <w:rFonts w:cs="Arial"/>
                </w:rPr>
                <w:t xml:space="preserve"> align with th</w:t>
              </w:r>
            </w:ins>
            <w:ins w:id="638" w:author="Murphy, Natacha" w:date="2025-05-22T14:33:00Z" w16du:dateUtc="2025-05-22T13:33:00Z">
              <w:r>
                <w:rPr>
                  <w:rFonts w:cs="Arial"/>
                </w:rPr>
                <w:t>e</w:t>
              </w:r>
            </w:ins>
            <w:ins w:id="639" w:author="Murphy, Natacha" w:date="2025-05-22T14:33:00Z">
              <w:r w:rsidRPr="00B84184">
                <w:rPr>
                  <w:rFonts w:cs="Arial"/>
                </w:rPr>
                <w:t xml:space="preserve"> Product which </w:t>
              </w:r>
              <w:del w:id="640" w:author="Diane Gillett" w:date="2025-09-03T14:56:00Z" w16du:dateUtc="2025-09-03T13:56:00Z">
                <w:r w:rsidRPr="00B84184" w:rsidDel="009874CB">
                  <w:rPr>
                    <w:rFonts w:cs="Arial"/>
                  </w:rPr>
                  <w:delText>they</w:delText>
                </w:r>
              </w:del>
            </w:ins>
            <w:ins w:id="641" w:author="Diane Gillett" w:date="2025-09-03T14:56:00Z" w16du:dateUtc="2025-09-03T13:56:00Z">
              <w:r w:rsidR="009874CB">
                <w:rPr>
                  <w:rFonts w:cs="Arial"/>
                </w:rPr>
                <w:t>the coverholder is</w:t>
              </w:r>
            </w:ins>
            <w:ins w:id="642" w:author="Murphy, Natacha" w:date="2025-05-22T14:33:00Z">
              <w:r w:rsidRPr="00B84184">
                <w:rPr>
                  <w:rFonts w:cs="Arial"/>
                </w:rPr>
                <w:t xml:space="preserve"> </w:t>
              </w:r>
              <w:del w:id="643" w:author="Diane Gillett" w:date="2025-09-03T14:56:00Z" w16du:dateUtc="2025-09-03T13:56:00Z">
                <w:r w:rsidRPr="00B84184" w:rsidDel="009874CB">
                  <w:rPr>
                    <w:rFonts w:cs="Arial"/>
                  </w:rPr>
                  <w:delText xml:space="preserve">are </w:delText>
                </w:r>
              </w:del>
              <w:r w:rsidRPr="00B84184">
                <w:rPr>
                  <w:rFonts w:cs="Arial"/>
                </w:rPr>
                <w:t xml:space="preserve">selling? </w:t>
              </w:r>
            </w:ins>
          </w:p>
          <w:p w14:paraId="01739C91" w14:textId="77777777" w:rsidR="00B84184" w:rsidRPr="00B84184" w:rsidRDefault="00B84184" w:rsidP="00752E71">
            <w:pPr>
              <w:contextualSpacing/>
              <w:cnfStyle w:val="000000100000" w:firstRow="0" w:lastRow="0" w:firstColumn="0" w:lastColumn="0" w:oddVBand="0" w:evenVBand="0" w:oddHBand="1" w:evenHBand="0" w:firstRowFirstColumn="0" w:firstRowLastColumn="0" w:lastRowFirstColumn="0" w:lastRowLastColumn="0"/>
              <w:rPr>
                <w:rFonts w:cs="Arial"/>
              </w:rPr>
            </w:pPr>
          </w:p>
        </w:tc>
      </w:tr>
    </w:tbl>
    <w:p w14:paraId="71E61DDA" w14:textId="77777777" w:rsidR="00BA0C83" w:rsidRPr="009A1D1F" w:rsidRDefault="00BA0C83" w:rsidP="00BA0C83">
      <w:pPr>
        <w:rPr>
          <w:rFonts w:cs="Arial"/>
        </w:rPr>
      </w:pPr>
    </w:p>
    <w:p w14:paraId="241422B7" w14:textId="77777777" w:rsidR="00BA0C83" w:rsidRPr="009A1D1F" w:rsidRDefault="00BA0C83">
      <w:pPr>
        <w:rPr>
          <w:szCs w:val="48"/>
        </w:rPr>
      </w:pPr>
      <w:r w:rsidRPr="009A1D1F">
        <w:rPr>
          <w:sz w:val="48"/>
          <w:szCs w:val="48"/>
        </w:rPr>
        <w:br w:type="page"/>
      </w:r>
    </w:p>
    <w:p w14:paraId="33849D53" w14:textId="77777777" w:rsidR="00A31F40" w:rsidRPr="009A1D1F" w:rsidRDefault="00A31F40">
      <w:pPr>
        <w:rPr>
          <w:szCs w:val="48"/>
        </w:rPr>
      </w:pPr>
    </w:p>
    <w:p w14:paraId="019440A3" w14:textId="555466F0" w:rsidR="00257FE7" w:rsidRPr="009A1D1F" w:rsidRDefault="00486220" w:rsidP="00ED7815">
      <w:pPr>
        <w:pStyle w:val="Heading2"/>
        <w:ind w:left="0" w:firstLine="0"/>
        <w:rPr>
          <w:color w:val="552E65" w:themeColor="accent3"/>
          <w:sz w:val="24"/>
        </w:rPr>
      </w:pPr>
      <w:bookmarkStart w:id="644" w:name="_CLAIMS"/>
      <w:bookmarkStart w:id="645" w:name="_Toc476757356"/>
      <w:bookmarkEnd w:id="644"/>
      <w:r w:rsidRPr="009A1D1F">
        <w:rPr>
          <w:color w:val="552E65" w:themeColor="accent3"/>
          <w:sz w:val="24"/>
        </w:rPr>
        <w:t>CLAIMS</w:t>
      </w:r>
      <w:bookmarkEnd w:id="645"/>
      <w:r w:rsidR="00596F82" w:rsidRPr="009A1D1F">
        <w:rPr>
          <w:color w:val="552E65" w:themeColor="accent3"/>
          <w:sz w:val="24"/>
        </w:rPr>
        <w:t xml:space="preserve"> CONTROLS</w:t>
      </w:r>
      <w:ins w:id="646" w:author="Murphy, Natacha" w:date="2025-05-29T15:45:00Z" w16du:dateUtc="2025-05-29T14:45:00Z">
        <w:r w:rsidR="009F5A96">
          <w:rPr>
            <w:color w:val="552E65" w:themeColor="accent3"/>
            <w:sz w:val="24"/>
          </w:rPr>
          <w:t xml:space="preserve"> (</w:t>
        </w:r>
        <w:del w:id="647" w:author="Diane Gillett" w:date="2025-09-03T17:37:00Z" w16du:dateUtc="2025-09-03T16:37:00Z">
          <w:r w:rsidR="009F5A96" w:rsidDel="00FA4CD4">
            <w:rPr>
              <w:color w:val="552E65" w:themeColor="accent3"/>
              <w:sz w:val="24"/>
            </w:rPr>
            <w:delText>with authority</w:delText>
          </w:r>
        </w:del>
      </w:ins>
      <w:ins w:id="648" w:author="Diane Gillett" w:date="2025-09-03T17:37:00Z" w16du:dateUtc="2025-09-03T16:37:00Z">
        <w:r w:rsidR="00FA4CD4">
          <w:rPr>
            <w:color w:val="552E65" w:themeColor="accent3"/>
            <w:sz w:val="24"/>
          </w:rPr>
          <w:t>WITH AUTHORITY</w:t>
        </w:r>
      </w:ins>
      <w:ins w:id="649" w:author="Murphy, Natacha" w:date="2025-05-29T15:45:00Z" w16du:dateUtc="2025-05-29T14:45:00Z">
        <w:r w:rsidR="009F5A96">
          <w:rPr>
            <w:color w:val="552E65" w:themeColor="accent3"/>
            <w:sz w:val="24"/>
          </w:rPr>
          <w:t>)</w:t>
        </w:r>
      </w:ins>
    </w:p>
    <w:p w14:paraId="2F806BA2" w14:textId="77777777" w:rsidR="00486220" w:rsidRPr="009A1D1F" w:rsidRDefault="00486220" w:rsidP="00763822"/>
    <w:p w14:paraId="6CADE517" w14:textId="77777777" w:rsidR="00763822" w:rsidRPr="009A1D1F" w:rsidRDefault="00763822" w:rsidP="00763822">
      <w:pPr>
        <w:rPr>
          <w:b/>
          <w:color w:val="552E65" w:themeColor="accent3"/>
        </w:rPr>
      </w:pPr>
      <w:r w:rsidRPr="009A1D1F">
        <w:rPr>
          <w:b/>
          <w:color w:val="552E65" w:themeColor="accent3"/>
        </w:rPr>
        <w:t>Overview:</w:t>
      </w:r>
    </w:p>
    <w:p w14:paraId="663A9462" w14:textId="77777777" w:rsidR="00257FE7" w:rsidRPr="009A1D1F" w:rsidRDefault="00257FE7" w:rsidP="00257FE7">
      <w:pPr>
        <w:rPr>
          <w:rFonts w:eastAsiaTheme="minorHAnsi"/>
        </w:rPr>
      </w:pPr>
    </w:p>
    <w:p w14:paraId="705B60EB" w14:textId="77777777" w:rsidR="004521A5" w:rsidRPr="009A1D1F" w:rsidRDefault="004521A5" w:rsidP="004521A5">
      <w:pPr>
        <w:rPr>
          <w:rFonts w:eastAsiaTheme="minorHAnsi"/>
        </w:rPr>
      </w:pPr>
      <w:r w:rsidRPr="009A1D1F">
        <w:rPr>
          <w:rFonts w:eastAsiaTheme="minorHAnsi"/>
        </w:rPr>
        <w:t xml:space="preserve">The </w:t>
      </w:r>
      <w:r w:rsidRPr="009A1D1F">
        <w:rPr>
          <w:rFonts w:eastAsiaTheme="minorHAnsi"/>
          <w:i/>
        </w:rPr>
        <w:t>Claims Controls (with authority)</w:t>
      </w:r>
      <w:r w:rsidRPr="009A1D1F">
        <w:rPr>
          <w:rFonts w:eastAsiaTheme="minorHAnsi"/>
        </w:rPr>
        <w:t xml:space="preserve"> section is appropriate for use where claims authority has been delegated to the coverholder and guidance regarding this section is given below.</w:t>
      </w:r>
    </w:p>
    <w:p w14:paraId="7CA21818" w14:textId="77777777" w:rsidR="004521A5" w:rsidRPr="009A1D1F" w:rsidRDefault="004521A5" w:rsidP="004521A5">
      <w:pPr>
        <w:rPr>
          <w:rFonts w:eastAsiaTheme="minorHAnsi"/>
        </w:rPr>
      </w:pPr>
    </w:p>
    <w:p w14:paraId="71835351" w14:textId="68C405AD" w:rsidR="004521A5" w:rsidRPr="009A1D1F" w:rsidRDefault="004521A5" w:rsidP="004521A5">
      <w:pPr>
        <w:rPr>
          <w:rFonts w:eastAsiaTheme="minorHAnsi"/>
        </w:rPr>
      </w:pPr>
      <w:r w:rsidRPr="009A1D1F">
        <w:rPr>
          <w:rFonts w:eastAsiaTheme="minorHAnsi"/>
        </w:rPr>
        <w:t xml:space="preserve">Where the coverholder has no specific delegated claims authority the managing agent should consider whether the coverholder is involved in a communications channel involving claims (for example, receipt and referral of first notification of loss). In these </w:t>
      </w:r>
      <w:del w:id="650" w:author="Diane Gillett" w:date="2025-09-04T13:09:00Z" w16du:dateUtc="2025-09-04T12:09:00Z">
        <w:r w:rsidRPr="009A1D1F" w:rsidDel="0080286B">
          <w:rPr>
            <w:rFonts w:eastAsiaTheme="minorHAnsi"/>
          </w:rPr>
          <w:delText>instances</w:delText>
        </w:r>
      </w:del>
      <w:ins w:id="651" w:author="Diane Gillett" w:date="2025-09-04T13:09:00Z" w16du:dateUtc="2025-09-04T12:09:00Z">
        <w:r w:rsidR="0080286B" w:rsidRPr="009A1D1F">
          <w:rPr>
            <w:rFonts w:eastAsiaTheme="minorHAnsi"/>
          </w:rPr>
          <w:t>instances,</w:t>
        </w:r>
      </w:ins>
      <w:r w:rsidRPr="009A1D1F">
        <w:rPr>
          <w:rFonts w:eastAsiaTheme="minorHAnsi"/>
        </w:rPr>
        <w:t xml:space="preserve"> the </w:t>
      </w:r>
      <w:r w:rsidRPr="009A1D1F">
        <w:rPr>
          <w:rFonts w:eastAsiaTheme="minorHAnsi"/>
          <w:i/>
        </w:rPr>
        <w:t>Claims Controls (without authority)</w:t>
      </w:r>
      <w:r w:rsidRPr="009A1D1F">
        <w:rPr>
          <w:rFonts w:eastAsiaTheme="minorHAnsi"/>
        </w:rPr>
        <w:t xml:space="preserve"> section should be used to confirm the coverholder has effective processes in place to manage any involvement in the claims process.</w:t>
      </w:r>
    </w:p>
    <w:p w14:paraId="56203B57" w14:textId="77777777" w:rsidR="004521A5" w:rsidRPr="009A1D1F" w:rsidRDefault="004521A5" w:rsidP="004521A5">
      <w:pPr>
        <w:rPr>
          <w:rFonts w:eastAsiaTheme="minorHAnsi"/>
        </w:rPr>
      </w:pPr>
    </w:p>
    <w:p w14:paraId="2D916E9E" w14:textId="00185F60" w:rsidR="004521A5" w:rsidRPr="009A1D1F" w:rsidRDefault="004521A5" w:rsidP="004521A5">
      <w:pPr>
        <w:rPr>
          <w:rFonts w:eastAsiaTheme="minorHAnsi"/>
        </w:rPr>
      </w:pPr>
      <w:r w:rsidRPr="009A1D1F">
        <w:rPr>
          <w:rFonts w:eastAsiaTheme="minorHAnsi"/>
        </w:rPr>
        <w:t xml:space="preserve">Auditors </w:t>
      </w:r>
      <w:r w:rsidR="00A42368">
        <w:rPr>
          <w:rFonts w:eastAsiaTheme="minorHAnsi"/>
        </w:rPr>
        <w:t>should</w:t>
      </w:r>
      <w:r w:rsidRPr="009A1D1F">
        <w:rPr>
          <w:rFonts w:eastAsiaTheme="minorHAnsi"/>
        </w:rPr>
        <w:t xml:space="preserve"> review claims controls and the</w:t>
      </w:r>
      <w:r w:rsidR="00A42368">
        <w:rPr>
          <w:rFonts w:eastAsiaTheme="minorHAnsi"/>
        </w:rPr>
        <w:t>ir</w:t>
      </w:r>
      <w:r w:rsidRPr="009A1D1F">
        <w:rPr>
          <w:rFonts w:eastAsiaTheme="minorHAnsi"/>
        </w:rPr>
        <w:t xml:space="preserve"> operation against each claim </w:t>
      </w:r>
      <w:del w:id="652" w:author="Diane Gillett" w:date="2025-09-04T13:09:00Z" w16du:dateUtc="2025-09-04T12:09:00Z">
        <w:r w:rsidRPr="009A1D1F" w:rsidDel="0080286B">
          <w:rPr>
            <w:rFonts w:eastAsiaTheme="minorHAnsi"/>
          </w:rPr>
          <w:delText>reviewed, but</w:delText>
        </w:r>
      </w:del>
      <w:ins w:id="653" w:author="Diane Gillett" w:date="2025-09-04T13:09:00Z" w16du:dateUtc="2025-09-04T12:09:00Z">
        <w:r w:rsidR="0080286B" w:rsidRPr="009A1D1F">
          <w:rPr>
            <w:rFonts w:eastAsiaTheme="minorHAnsi"/>
          </w:rPr>
          <w:t>reviewed but</w:t>
        </w:r>
      </w:ins>
      <w:r w:rsidRPr="009A1D1F">
        <w:rPr>
          <w:rFonts w:eastAsiaTheme="minorHAnsi"/>
        </w:rPr>
        <w:t xml:space="preserve"> not attempt to re-adjust or undertake technical peer review of the claims themselves.</w:t>
      </w:r>
    </w:p>
    <w:p w14:paraId="3F4D8076" w14:textId="77777777" w:rsidR="004521A5" w:rsidRPr="009A1D1F" w:rsidRDefault="004521A5" w:rsidP="004521A5">
      <w:pPr>
        <w:rPr>
          <w:rFonts w:eastAsiaTheme="minorHAnsi"/>
        </w:rPr>
      </w:pPr>
    </w:p>
    <w:p w14:paraId="1B45F946" w14:textId="77777777" w:rsidR="004521A5" w:rsidRPr="009A1D1F" w:rsidRDefault="004521A5" w:rsidP="004521A5">
      <w:pPr>
        <w:rPr>
          <w:rFonts w:eastAsiaTheme="minorHAnsi"/>
        </w:rPr>
      </w:pPr>
      <w:r w:rsidRPr="009A1D1F">
        <w:rPr>
          <w:rFonts w:eastAsiaTheme="minorHAnsi"/>
        </w:rPr>
        <w:t>The guidance below highlights the key issues to be considered against the risk posed. These lists are not exhaustive, and not applicable in all circumstances, but should be an aide memoire on the key areas to test. This should be supported by the auditors local knowledge.</w:t>
      </w:r>
    </w:p>
    <w:p w14:paraId="6678B411" w14:textId="77777777" w:rsidR="004521A5" w:rsidRPr="009A1D1F" w:rsidRDefault="004521A5" w:rsidP="004521A5">
      <w:pPr>
        <w:rPr>
          <w:rFonts w:eastAsiaTheme="minorHAnsi"/>
        </w:rPr>
      </w:pPr>
    </w:p>
    <w:p w14:paraId="3FA0CE83" w14:textId="77777777" w:rsidR="004521A5" w:rsidRPr="009A1D1F" w:rsidRDefault="004521A5" w:rsidP="004521A5">
      <w:pPr>
        <w:rPr>
          <w:rFonts w:eastAsiaTheme="minorHAnsi"/>
        </w:rPr>
      </w:pPr>
    </w:p>
    <w:p w14:paraId="171F455E" w14:textId="77777777" w:rsidR="004521A5" w:rsidRPr="009A1D1F" w:rsidRDefault="004521A5" w:rsidP="004521A5">
      <w:pPr>
        <w:spacing w:after="120"/>
        <w:rPr>
          <w:rFonts w:eastAsia="Calibri" w:cs="Arial"/>
          <w:b/>
          <w:color w:val="552E65" w:themeColor="accent3"/>
        </w:rPr>
      </w:pPr>
      <w:r w:rsidRPr="009A1D1F">
        <w:rPr>
          <w:rFonts w:eastAsia="Calibri" w:cs="Arial"/>
          <w:b/>
          <w:color w:val="552E65" w:themeColor="accent3"/>
        </w:rPr>
        <w:t>Pre-Audit Information:</w:t>
      </w:r>
    </w:p>
    <w:p w14:paraId="25B4EF75" w14:textId="77777777" w:rsidR="004521A5" w:rsidRPr="009A1D1F" w:rsidRDefault="004521A5" w:rsidP="004521A5">
      <w:pPr>
        <w:contextualSpacing/>
        <w:rPr>
          <w:rFonts w:eastAsia="Calibri"/>
          <w:lang w:eastAsia="en-GB"/>
        </w:rPr>
      </w:pPr>
    </w:p>
    <w:p w14:paraId="295319D9" w14:textId="0D5CF248" w:rsidR="004521A5" w:rsidRPr="009A1D1F" w:rsidRDefault="004521A5" w:rsidP="004521A5">
      <w:pPr>
        <w:contextualSpacing/>
        <w:rPr>
          <w:rFonts w:eastAsia="Calibri" w:cs="Arial"/>
          <w:b/>
        </w:rPr>
      </w:pPr>
      <w:r w:rsidRPr="009A1D1F">
        <w:rPr>
          <w:rFonts w:eastAsia="Calibri"/>
          <w:b/>
          <w:lang w:eastAsia="en-GB"/>
        </w:rPr>
        <w:t>The managing agent</w:t>
      </w:r>
      <w:r w:rsidRPr="009A1D1F">
        <w:rPr>
          <w:rFonts w:eastAsia="Calibri" w:cs="Arial"/>
          <w:b/>
        </w:rPr>
        <w:t xml:space="preserve"> / broker should provide </w:t>
      </w:r>
      <w:r w:rsidR="00A42368">
        <w:rPr>
          <w:rFonts w:eastAsia="Calibri" w:cs="Arial"/>
          <w:b/>
        </w:rPr>
        <w:t>the auditor</w:t>
      </w:r>
      <w:r w:rsidRPr="009A1D1F">
        <w:rPr>
          <w:rFonts w:eastAsia="Calibri" w:cs="Arial"/>
          <w:b/>
        </w:rPr>
        <w:t xml:space="preserve"> with the following:</w:t>
      </w:r>
    </w:p>
    <w:p w14:paraId="7413521A" w14:textId="77777777" w:rsidR="004521A5" w:rsidRPr="009A1D1F" w:rsidRDefault="004521A5" w:rsidP="004521A5">
      <w:pPr>
        <w:numPr>
          <w:ilvl w:val="0"/>
          <w:numId w:val="9"/>
        </w:numPr>
        <w:contextualSpacing/>
        <w:rPr>
          <w:rFonts w:eastAsia="Calibri"/>
          <w:lang w:eastAsia="en-GB"/>
        </w:rPr>
      </w:pPr>
      <w:r w:rsidRPr="009A1D1F">
        <w:rPr>
          <w:rFonts w:eastAsia="Calibri"/>
          <w:lang w:eastAsia="en-GB"/>
        </w:rPr>
        <w:t>Claims handling agreement;</w:t>
      </w:r>
    </w:p>
    <w:p w14:paraId="24419919" w14:textId="77777777" w:rsidR="004521A5" w:rsidRPr="009A1D1F" w:rsidRDefault="004521A5" w:rsidP="004521A5">
      <w:pPr>
        <w:numPr>
          <w:ilvl w:val="0"/>
          <w:numId w:val="9"/>
        </w:numPr>
        <w:contextualSpacing/>
        <w:rPr>
          <w:rFonts w:eastAsia="Calibri"/>
          <w:lang w:eastAsia="en-GB"/>
        </w:rPr>
      </w:pPr>
      <w:r w:rsidRPr="009A1D1F">
        <w:rPr>
          <w:rFonts w:eastAsia="Calibri"/>
          <w:lang w:eastAsia="en-GB"/>
        </w:rPr>
        <w:t>Claims bordereaux;</w:t>
      </w:r>
    </w:p>
    <w:p w14:paraId="039B0C0F" w14:textId="77777777" w:rsidR="004521A5" w:rsidRPr="009A1D1F" w:rsidRDefault="004521A5" w:rsidP="004521A5">
      <w:pPr>
        <w:numPr>
          <w:ilvl w:val="0"/>
          <w:numId w:val="9"/>
        </w:numPr>
        <w:contextualSpacing/>
        <w:rPr>
          <w:rFonts w:eastAsia="Calibri"/>
          <w:lang w:eastAsia="en-GB"/>
        </w:rPr>
      </w:pPr>
      <w:r w:rsidRPr="009A1D1F">
        <w:rPr>
          <w:rFonts w:eastAsia="Calibri"/>
          <w:lang w:eastAsia="en-GB"/>
        </w:rPr>
        <w:t>Claims reserving philosophy (if separate from claims handling agreement);</w:t>
      </w:r>
    </w:p>
    <w:p w14:paraId="6E2A42DC" w14:textId="77777777" w:rsidR="004521A5" w:rsidRPr="009A1D1F" w:rsidRDefault="004521A5" w:rsidP="004521A5">
      <w:pPr>
        <w:numPr>
          <w:ilvl w:val="0"/>
          <w:numId w:val="9"/>
        </w:numPr>
        <w:contextualSpacing/>
        <w:rPr>
          <w:rFonts w:eastAsia="Calibri"/>
          <w:lang w:eastAsia="en-GB"/>
        </w:rPr>
      </w:pPr>
      <w:r w:rsidRPr="009A1D1F">
        <w:rPr>
          <w:rFonts w:eastAsia="Calibri"/>
          <w:lang w:eastAsia="en-GB"/>
        </w:rPr>
        <w:t>Details of any loss funds across all relevant years of account (where appropriate)</w:t>
      </w:r>
    </w:p>
    <w:p w14:paraId="6653E097" w14:textId="77777777" w:rsidR="004521A5" w:rsidRPr="009A1D1F" w:rsidRDefault="004521A5" w:rsidP="004521A5">
      <w:pPr>
        <w:numPr>
          <w:ilvl w:val="0"/>
          <w:numId w:val="9"/>
        </w:numPr>
        <w:contextualSpacing/>
        <w:rPr>
          <w:rFonts w:eastAsia="Calibri"/>
          <w:lang w:eastAsia="en-GB"/>
        </w:rPr>
      </w:pPr>
      <w:r w:rsidRPr="009A1D1F">
        <w:rPr>
          <w:rFonts w:eastAsia="Calibri"/>
          <w:lang w:eastAsia="en-GB"/>
        </w:rPr>
        <w:t>Details and examples of SLAs and KPIs;</w:t>
      </w:r>
    </w:p>
    <w:p w14:paraId="3ADBE5A2" w14:textId="77777777" w:rsidR="004521A5" w:rsidRPr="009A1D1F" w:rsidRDefault="004521A5" w:rsidP="004521A5">
      <w:pPr>
        <w:contextualSpacing/>
        <w:rPr>
          <w:rFonts w:eastAsia="Calibri" w:cs="Arial"/>
        </w:rPr>
      </w:pPr>
    </w:p>
    <w:p w14:paraId="21055D75" w14:textId="41C774AB" w:rsidR="004521A5" w:rsidRPr="009A1D1F" w:rsidRDefault="004521A5" w:rsidP="004521A5">
      <w:pPr>
        <w:contextualSpacing/>
        <w:rPr>
          <w:rFonts w:eastAsia="Calibri" w:cs="Arial"/>
          <w:b/>
        </w:rPr>
      </w:pPr>
      <w:r w:rsidRPr="009A1D1F">
        <w:rPr>
          <w:rFonts w:eastAsia="Calibri"/>
          <w:b/>
          <w:lang w:eastAsia="en-GB"/>
        </w:rPr>
        <w:t>The managing agent</w:t>
      </w:r>
      <w:r w:rsidRPr="009A1D1F">
        <w:rPr>
          <w:rFonts w:eastAsia="Calibri" w:cs="Arial"/>
          <w:b/>
        </w:rPr>
        <w:t xml:space="preserve"> / broker may provide </w:t>
      </w:r>
      <w:r w:rsidR="00A42368">
        <w:rPr>
          <w:rFonts w:eastAsia="Calibri" w:cs="Arial"/>
          <w:b/>
        </w:rPr>
        <w:t>the auditor</w:t>
      </w:r>
      <w:r w:rsidRPr="009A1D1F">
        <w:rPr>
          <w:rFonts w:eastAsia="Calibri" w:cs="Arial"/>
          <w:b/>
        </w:rPr>
        <w:t xml:space="preserve"> with the following:</w:t>
      </w:r>
    </w:p>
    <w:p w14:paraId="65DF10AB" w14:textId="77777777" w:rsidR="004521A5" w:rsidRPr="009A1D1F" w:rsidRDefault="004521A5" w:rsidP="004521A5">
      <w:pPr>
        <w:numPr>
          <w:ilvl w:val="0"/>
          <w:numId w:val="9"/>
        </w:numPr>
        <w:contextualSpacing/>
        <w:rPr>
          <w:rFonts w:eastAsia="Calibri"/>
          <w:lang w:eastAsia="en-GB"/>
        </w:rPr>
      </w:pPr>
      <w:r w:rsidRPr="009A1D1F">
        <w:rPr>
          <w:rFonts w:eastAsia="Calibri"/>
          <w:lang w:eastAsia="en-GB"/>
        </w:rPr>
        <w:t>Any agreed reporting formats;</w:t>
      </w:r>
    </w:p>
    <w:p w14:paraId="398F4EAE" w14:textId="77777777" w:rsidR="004521A5" w:rsidRPr="009A1D1F" w:rsidRDefault="004521A5" w:rsidP="004521A5">
      <w:pPr>
        <w:numPr>
          <w:ilvl w:val="0"/>
          <w:numId w:val="9"/>
        </w:numPr>
        <w:contextualSpacing/>
        <w:rPr>
          <w:rFonts w:eastAsia="Calibri"/>
          <w:lang w:eastAsia="en-GB"/>
        </w:rPr>
      </w:pPr>
      <w:r w:rsidRPr="009A1D1F">
        <w:rPr>
          <w:rFonts w:eastAsia="Calibri"/>
          <w:lang w:eastAsia="en-GB"/>
        </w:rPr>
        <w:t>Any claims related policies / procedures;</w:t>
      </w:r>
    </w:p>
    <w:p w14:paraId="49CA4BE4" w14:textId="77777777" w:rsidR="004521A5" w:rsidRPr="009A1D1F" w:rsidRDefault="004521A5" w:rsidP="004521A5">
      <w:pPr>
        <w:numPr>
          <w:ilvl w:val="0"/>
          <w:numId w:val="9"/>
        </w:numPr>
        <w:contextualSpacing/>
        <w:rPr>
          <w:rFonts w:eastAsia="Calibri"/>
          <w:lang w:eastAsia="en-GB"/>
        </w:rPr>
      </w:pPr>
      <w:r w:rsidRPr="009A1D1F">
        <w:rPr>
          <w:rFonts w:eastAsia="Calibri"/>
          <w:lang w:eastAsia="en-GB"/>
        </w:rPr>
        <w:t>Any additional claims due diligence information as may be appropriate;</w:t>
      </w:r>
    </w:p>
    <w:p w14:paraId="70CE4C22" w14:textId="77777777" w:rsidR="004521A5" w:rsidRPr="009A1D1F" w:rsidRDefault="004521A5" w:rsidP="004521A5">
      <w:pPr>
        <w:contextualSpacing/>
        <w:rPr>
          <w:rFonts w:eastAsia="Calibri"/>
          <w:b/>
        </w:rPr>
      </w:pPr>
    </w:p>
    <w:tbl>
      <w:tblPr>
        <w:tblStyle w:val="LightList-Accent2"/>
        <w:tblW w:w="9072" w:type="dxa"/>
        <w:tblInd w:w="108" w:type="dxa"/>
        <w:tblLook w:val="04A0" w:firstRow="1" w:lastRow="0" w:firstColumn="1" w:lastColumn="0" w:noHBand="0" w:noVBand="1"/>
      </w:tblPr>
      <w:tblGrid>
        <w:gridCol w:w="2255"/>
        <w:gridCol w:w="2309"/>
        <w:gridCol w:w="4508"/>
      </w:tblGrid>
      <w:tr w:rsidR="004521A5" w:rsidRPr="009A1D1F" w14:paraId="6418D4E3" w14:textId="77777777" w:rsidTr="00853D89">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21" w:type="dxa"/>
          </w:tcPr>
          <w:p w14:paraId="354B9A2E" w14:textId="77777777" w:rsidR="004521A5" w:rsidRPr="009A1D1F" w:rsidRDefault="004521A5" w:rsidP="00853D89">
            <w:pPr>
              <w:rPr>
                <w:rFonts w:eastAsia="Calibri"/>
              </w:rPr>
            </w:pPr>
            <w:r w:rsidRPr="009A1D1F">
              <w:rPr>
                <w:rFonts w:eastAsia="Calibri"/>
              </w:rPr>
              <w:t>Area</w:t>
            </w:r>
          </w:p>
        </w:tc>
        <w:tc>
          <w:tcPr>
            <w:tcW w:w="2407" w:type="dxa"/>
            <w:vAlign w:val="center"/>
          </w:tcPr>
          <w:p w14:paraId="3066AADB" w14:textId="77777777" w:rsidR="004521A5" w:rsidRPr="009A1D1F" w:rsidRDefault="004521A5" w:rsidP="00853D89">
            <w:pPr>
              <w:cnfStyle w:val="100000000000" w:firstRow="1" w:lastRow="0" w:firstColumn="0" w:lastColumn="0" w:oddVBand="0" w:evenVBand="0" w:oddHBand="0" w:evenHBand="0" w:firstRowFirstColumn="0" w:firstRowLastColumn="0" w:lastRowFirstColumn="0" w:lastRowLastColumn="0"/>
              <w:rPr>
                <w:rFonts w:eastAsia="Calibri"/>
              </w:rPr>
            </w:pPr>
            <w:r w:rsidRPr="009A1D1F">
              <w:rPr>
                <w:rFonts w:eastAsia="Calibri"/>
              </w:rPr>
              <w:t>Risk</w:t>
            </w:r>
          </w:p>
        </w:tc>
        <w:tc>
          <w:tcPr>
            <w:tcW w:w="5244" w:type="dxa"/>
            <w:vAlign w:val="center"/>
          </w:tcPr>
          <w:p w14:paraId="6DB56CB9" w14:textId="77777777" w:rsidR="004521A5" w:rsidRPr="009A1D1F" w:rsidRDefault="004521A5" w:rsidP="00853D89">
            <w:pPr>
              <w:cnfStyle w:val="100000000000" w:firstRow="1" w:lastRow="0" w:firstColumn="0" w:lastColumn="0" w:oddVBand="0" w:evenVBand="0" w:oddHBand="0" w:evenHBand="0" w:firstRowFirstColumn="0" w:firstRowLastColumn="0" w:lastRowFirstColumn="0" w:lastRowLastColumn="0"/>
              <w:rPr>
                <w:rFonts w:eastAsia="Calibri"/>
              </w:rPr>
            </w:pPr>
            <w:r w:rsidRPr="009A1D1F">
              <w:rPr>
                <w:rFonts w:eastAsia="Calibri"/>
              </w:rPr>
              <w:t>Guidance;</w:t>
            </w:r>
          </w:p>
        </w:tc>
      </w:tr>
      <w:tr w:rsidR="004521A5" w:rsidRPr="009A1D1F" w14:paraId="42ED6DD4"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7AC0705" w14:textId="77777777" w:rsidR="004521A5" w:rsidRPr="009A1D1F" w:rsidRDefault="004521A5" w:rsidP="00853D89">
            <w:r w:rsidRPr="009A1D1F">
              <w:t>Claims Operation: Claims Structure, Management &amp; Resources</w:t>
            </w:r>
          </w:p>
        </w:tc>
        <w:tc>
          <w:tcPr>
            <w:tcW w:w="2407" w:type="dxa"/>
          </w:tcPr>
          <w:p w14:paraId="0D961CA4" w14:textId="08C70B13"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rPr>
                <w:i/>
              </w:rPr>
              <w:t xml:space="preserve">a) The department responsible for the handling and settlement of claims under this </w:t>
            </w:r>
            <w:del w:id="654" w:author="Murphy, Natacha" w:date="2025-05-22T12:49:00Z" w16du:dateUtc="2025-05-22T11:49:00Z">
              <w:r w:rsidRPr="009A1D1F" w:rsidDel="005706B4">
                <w:rPr>
                  <w:i/>
                </w:rPr>
                <w:delText>BAA</w:delText>
              </w:r>
            </w:del>
            <w:ins w:id="655" w:author="Murphy, Natacha" w:date="2025-05-22T12:49:00Z" w16du:dateUtc="2025-05-22T11:49:00Z">
              <w:r w:rsidR="005706B4">
                <w:rPr>
                  <w:i/>
                </w:rPr>
                <w:t>BAA/CAA</w:t>
              </w:r>
            </w:ins>
            <w:r w:rsidRPr="009A1D1F">
              <w:rPr>
                <w:i/>
              </w:rPr>
              <w:t xml:space="preserve"> is inappropriately structured, managed, resourced or experienced resulting in the potential for service delays, decisions being made that are not in line with policy conditions and increased claims costs.</w:t>
            </w:r>
          </w:p>
        </w:tc>
        <w:tc>
          <w:tcPr>
            <w:tcW w:w="5244" w:type="dxa"/>
          </w:tcPr>
          <w:p w14:paraId="52D5808A" w14:textId="1BD3AD06"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 xml:space="preserve">Auditors </w:t>
            </w:r>
            <w:r w:rsidR="00A42368">
              <w:rPr>
                <w:rFonts w:eastAsia="Calibri"/>
              </w:rPr>
              <w:t>should</w:t>
            </w:r>
            <w:r w:rsidRPr="009A1D1F">
              <w:rPr>
                <w:rFonts w:eastAsia="Calibri"/>
              </w:rPr>
              <w:t xml:space="preserve"> review and comment on the effectiveness of the coverholders governance structures and resourcing in practice.</w:t>
            </w:r>
          </w:p>
          <w:p w14:paraId="63B11A7A"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p>
          <w:p w14:paraId="1C51AD30"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r w:rsidRPr="009A1D1F">
              <w:t>When formulating an opinion, consideration should be given to the following areas:</w:t>
            </w:r>
          </w:p>
          <w:p w14:paraId="046DCF60"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p>
          <w:p w14:paraId="03B94D8D"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Structure and management;</w:t>
            </w:r>
          </w:p>
          <w:p w14:paraId="76E0CC1F"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Where required within any contract, any licenced claims handlers are identified.</w:t>
            </w:r>
          </w:p>
          <w:p w14:paraId="2903C06B"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Number of staff and workload relating to the binding authority and in the general context of the coverholder (including a review of average portfolio size);</w:t>
            </w:r>
          </w:p>
          <w:p w14:paraId="0FF985CB"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Review (a sample) of staff performance against job descriptions and objectives</w:t>
            </w:r>
          </w:p>
          <w:p w14:paraId="728E63B5"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A process to monitor and manage backlogs</w:t>
            </w:r>
          </w:p>
          <w:p w14:paraId="5B9401FA"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lastRenderedPageBreak/>
              <w:t>Resource planning, including plans for dealing with events that can generate high volumes of claims or increased customer interaction</w:t>
            </w:r>
          </w:p>
          <w:p w14:paraId="581CAAF6" w14:textId="77777777" w:rsidR="004521A5" w:rsidRPr="009A1D1F" w:rsidDel="002570D7"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t>Staff expertise, including identification and delivery of claims training needs (soft skill, technical, financial crime etc.) and recording continuous professional development;</w:t>
            </w:r>
          </w:p>
          <w:p w14:paraId="5ED782B8"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t>Consistent application of agreed authority limits;</w:t>
            </w:r>
          </w:p>
          <w:p w14:paraId="0CBEC781"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Conflict of Interest – is there adequate segregation of duties between underwriting and claims with regards to processing claim transactions;</w:t>
            </w:r>
          </w:p>
          <w:p w14:paraId="0DF8609B"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Adequacy of business continuity &amp; if relevant CAT response plans, including how up to date they are, when last tested, and the addressing of any issues identified from the last test;</w:t>
            </w:r>
          </w:p>
          <w:p w14:paraId="0C9ECB64" w14:textId="77777777" w:rsidR="004521A5" w:rsidRPr="009A1D1F"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Awareness (where appropriate) of need to report claims to ISO.</w:t>
            </w:r>
          </w:p>
        </w:tc>
      </w:tr>
      <w:tr w:rsidR="004521A5" w:rsidRPr="009A1D1F" w14:paraId="627604A4" w14:textId="77777777" w:rsidTr="00853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99B4831" w14:textId="77777777" w:rsidR="004521A5" w:rsidRPr="009A1D1F" w:rsidRDefault="004521A5" w:rsidP="00853D89">
            <w:r w:rsidRPr="009A1D1F">
              <w:lastRenderedPageBreak/>
              <w:t>Claims Handling and File Management</w:t>
            </w:r>
          </w:p>
        </w:tc>
        <w:tc>
          <w:tcPr>
            <w:tcW w:w="2407" w:type="dxa"/>
          </w:tcPr>
          <w:p w14:paraId="452D420A" w14:textId="20861896" w:rsidR="004521A5" w:rsidRPr="009A1D1F" w:rsidRDefault="004B6BC6" w:rsidP="00853D89">
            <w:pPr>
              <w:cnfStyle w:val="000000010000" w:firstRow="0" w:lastRow="0" w:firstColumn="0" w:lastColumn="0" w:oddVBand="0" w:evenVBand="0" w:oddHBand="0" w:evenHBand="1" w:firstRowFirstColumn="0" w:firstRowLastColumn="0" w:lastRowFirstColumn="0" w:lastRowLastColumn="0"/>
              <w:rPr>
                <w:b/>
                <w:i/>
              </w:rPr>
            </w:pPr>
            <w:ins w:id="656" w:author="Murphy, Natacha" w:date="2025-05-22T15:01:00Z" w16du:dateUtc="2025-05-22T14:01:00Z">
              <w:r>
                <w:rPr>
                  <w:i/>
                </w:rPr>
                <w:t>b</w:t>
              </w:r>
            </w:ins>
            <w:del w:id="657" w:author="Murphy, Natacha" w:date="2025-05-22T15:01:00Z" w16du:dateUtc="2025-05-22T14:01:00Z">
              <w:r w:rsidR="008347AA" w:rsidRPr="009A1D1F" w:rsidDel="004B6BC6">
                <w:rPr>
                  <w:i/>
                </w:rPr>
                <w:delText>c</w:delText>
              </w:r>
            </w:del>
            <w:r w:rsidR="004521A5" w:rsidRPr="009A1D1F">
              <w:rPr>
                <w:i/>
              </w:rPr>
              <w:t xml:space="preserve">) Claims are not handled and settled in an appropriate, accurate and proactive manner, in line with policy terms and conditions, with internal authority limits and in compliance with applicable regulatory requirements. </w:t>
            </w:r>
          </w:p>
        </w:tc>
        <w:tc>
          <w:tcPr>
            <w:tcW w:w="5244" w:type="dxa"/>
          </w:tcPr>
          <w:p w14:paraId="744B42FC"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r w:rsidRPr="009A1D1F">
              <w:t>Provide an evidenced based opinion as to whether appropriate controls around management of claims are in place to ensure effective file management and claims handling. Comments should include whether the coverholder is consistently following agreed claims handling procedures, as well as expected norms for claims handling in respect of the type of portfolio.</w:t>
            </w:r>
          </w:p>
          <w:p w14:paraId="0655B716"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p>
          <w:p w14:paraId="215D6C15"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r w:rsidRPr="009A1D1F">
              <w:t>Commentary should also include an overview of the accuracy of reporting on agreed SLAs, identifying where those measures reported are not supported by evidence within the coverholder.</w:t>
            </w:r>
          </w:p>
          <w:p w14:paraId="18083819"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p>
          <w:p w14:paraId="0E5CE217"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r w:rsidRPr="009A1D1F">
              <w:rPr>
                <w:rFonts w:eastAsia="Calibri"/>
              </w:rPr>
              <w:t>Consideration should be given to the following:</w:t>
            </w:r>
          </w:p>
          <w:p w14:paraId="1C5A3904" w14:textId="77777777" w:rsidR="004521A5" w:rsidRPr="009A1D1F"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9A1D1F">
              <w:t>Variation of SLA delivery against that reported to the managing agency, including an overview of accuracy of any system used to record SLA performance. Should also include commentary on resolution plan where under performance identified, and how this has been delivered.</w:t>
            </w:r>
          </w:p>
          <w:p w14:paraId="4C4A0BD2" w14:textId="77777777" w:rsidR="004521A5" w:rsidRPr="009A1D1F"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9A1D1F">
              <w:t>Claim triage and assignment to an appropriately skilled and licenced adjuster;</w:t>
            </w:r>
          </w:p>
          <w:p w14:paraId="4FB44810" w14:textId="77777777" w:rsidR="004521A5" w:rsidRPr="009A1D1F"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9A1D1F">
              <w:t xml:space="preserve">Availability and awareness of </w:t>
            </w:r>
            <w:proofErr w:type="gramStart"/>
            <w:r w:rsidRPr="009A1D1F">
              <w:t>up to date</w:t>
            </w:r>
            <w:proofErr w:type="gramEnd"/>
            <w:r w:rsidRPr="009A1D1F">
              <w:t xml:space="preserve"> internal claims procedures and SLAs to claims staff</w:t>
            </w:r>
          </w:p>
          <w:p w14:paraId="523D604F" w14:textId="77777777" w:rsidR="004521A5" w:rsidRPr="009A1D1F"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9A1D1F">
              <w:t>Sanctions checking / financial crime at settlement stage (where appropriate);</w:t>
            </w:r>
          </w:p>
          <w:p w14:paraId="17A49004" w14:textId="77777777" w:rsidR="004521A5" w:rsidRPr="009A1D1F"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Issues outside of authority (coverage, reserve or settlement) are being promptly referred and identified in reporting;</w:t>
            </w:r>
          </w:p>
          <w:p w14:paraId="1F35B0B6" w14:textId="77777777" w:rsidR="004521A5" w:rsidRPr="009A1D1F"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lastRenderedPageBreak/>
              <w:t>Adherence to internal referral processes;</w:t>
            </w:r>
          </w:p>
          <w:p w14:paraId="69C905FD" w14:textId="77777777" w:rsidR="004521A5" w:rsidRPr="009A1D1F" w:rsidRDefault="004521A5" w:rsidP="00853D89">
            <w:pPr>
              <w:pStyle w:val="ListParagraph"/>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9A1D1F">
              <w:t>Procedures and controls around litigation management;</w:t>
            </w:r>
          </w:p>
          <w:p w14:paraId="5FF7ACE0" w14:textId="77777777" w:rsidR="004521A5" w:rsidRPr="009A1D1F"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9A1D1F">
              <w:t>File management and effectiveness of diary systems;</w:t>
            </w:r>
          </w:p>
          <w:p w14:paraId="3BAFF1C8" w14:textId="77777777" w:rsidR="004521A5" w:rsidRPr="009A1D1F"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9A1D1F">
              <w:t>Fraud identification, screening and escalation in accordance with any internal policy or procedure, and ensuring any screening list is appropriate for that territory;</w:t>
            </w:r>
          </w:p>
          <w:p w14:paraId="67DB486A" w14:textId="77777777" w:rsidR="004521A5" w:rsidRPr="009A1D1F"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9A1D1F">
              <w:rPr>
                <w:rFonts w:eastAsia="Calibri"/>
              </w:rPr>
              <w:t>Adherence to any local regulatory handling requirements, and adequacy of any controls.</w:t>
            </w:r>
          </w:p>
        </w:tc>
      </w:tr>
      <w:tr w:rsidR="004521A5" w:rsidRPr="009A1D1F" w14:paraId="4BB2A924"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49CE443" w14:textId="77777777" w:rsidR="004521A5" w:rsidRPr="009A1D1F" w:rsidRDefault="004521A5" w:rsidP="00853D89">
            <w:r w:rsidRPr="009A1D1F">
              <w:lastRenderedPageBreak/>
              <w:t>Claims Reserving</w:t>
            </w:r>
          </w:p>
        </w:tc>
        <w:tc>
          <w:tcPr>
            <w:tcW w:w="2407" w:type="dxa"/>
          </w:tcPr>
          <w:p w14:paraId="71EDD2A0" w14:textId="4E14EF6F" w:rsidR="004521A5" w:rsidRPr="009A1D1F" w:rsidRDefault="004B6BC6" w:rsidP="00853D89">
            <w:pPr>
              <w:cnfStyle w:val="000000100000" w:firstRow="0" w:lastRow="0" w:firstColumn="0" w:lastColumn="0" w:oddVBand="0" w:evenVBand="0" w:oddHBand="1" w:evenHBand="0" w:firstRowFirstColumn="0" w:firstRowLastColumn="0" w:lastRowFirstColumn="0" w:lastRowLastColumn="0"/>
              <w:rPr>
                <w:b/>
                <w:i/>
              </w:rPr>
            </w:pPr>
            <w:ins w:id="658" w:author="Murphy, Natacha" w:date="2025-05-22T15:01:00Z" w16du:dateUtc="2025-05-22T14:01:00Z">
              <w:r>
                <w:rPr>
                  <w:i/>
                </w:rPr>
                <w:t>c</w:t>
              </w:r>
            </w:ins>
            <w:del w:id="659" w:author="Murphy, Natacha" w:date="2025-05-22T15:01:00Z" w16du:dateUtc="2025-05-22T14:01:00Z">
              <w:r w:rsidR="008347AA" w:rsidRPr="009A1D1F" w:rsidDel="004B6BC6">
                <w:rPr>
                  <w:i/>
                </w:rPr>
                <w:delText>d</w:delText>
              </w:r>
            </w:del>
            <w:r w:rsidR="004521A5" w:rsidRPr="009A1D1F">
              <w:rPr>
                <w:i/>
              </w:rPr>
              <w:t>) Reserving is not consistent, timely, accurate and inclusive of all potential costs and indemnities thereby affecting managing agents’ ability to monitor financial performance.</w:t>
            </w:r>
          </w:p>
        </w:tc>
        <w:tc>
          <w:tcPr>
            <w:tcW w:w="5244" w:type="dxa"/>
          </w:tcPr>
          <w:p w14:paraId="4BB640BB"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t>Provide an evidenced based opinion as to whether the controls in place to ensure effective reserving practices are being followed in line with the managing agents’ claims reserving philosophy.</w:t>
            </w:r>
          </w:p>
          <w:p w14:paraId="29DE2279"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p>
          <w:p w14:paraId="49DD3BF2"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t>Consideration should be given to the guidance detailed below where claims reserving should at all times be:</w:t>
            </w:r>
          </w:p>
          <w:p w14:paraId="47519166"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p>
          <w:p w14:paraId="1F43D1C5" w14:textId="77777777" w:rsidR="004521A5" w:rsidRPr="009A1D1F"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in line with the applicable managing agent reserving philosophy;</w:t>
            </w:r>
          </w:p>
          <w:p w14:paraId="07D332A2" w14:textId="77777777" w:rsidR="004521A5" w:rsidRPr="009A1D1F"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consistent;</w:t>
            </w:r>
          </w:p>
          <w:p w14:paraId="4C4A2FF1" w14:textId="77777777" w:rsidR="004521A5" w:rsidRPr="009A1D1F"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 xml:space="preserve">timely (at all times in line with applicable binding authority agreement SLAs); </w:t>
            </w:r>
          </w:p>
          <w:p w14:paraId="551E0824" w14:textId="77777777" w:rsidR="004521A5" w:rsidRPr="009A1D1F"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accurate (</w:t>
            </w:r>
            <w:proofErr w:type="gramStart"/>
            <w:r w:rsidRPr="009A1D1F">
              <w:rPr>
                <w:rFonts w:eastAsia="Calibri"/>
              </w:rPr>
              <w:t>taking into account</w:t>
            </w:r>
            <w:proofErr w:type="gramEnd"/>
            <w:r w:rsidRPr="009A1D1F">
              <w:rPr>
                <w:rFonts w:eastAsia="Calibri"/>
              </w:rPr>
              <w:t xml:space="preserve"> both possible costs and indemnity potential);</w:t>
            </w:r>
          </w:p>
          <w:p w14:paraId="7C2B33E0" w14:textId="77777777" w:rsidR="004521A5" w:rsidRPr="009A1D1F"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diarised and followed up effectively;</w:t>
            </w:r>
          </w:p>
          <w:p w14:paraId="207220AC" w14:textId="77777777" w:rsidR="004521A5" w:rsidRPr="009A1D1F"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effectively documented on each claim file.</w:t>
            </w:r>
          </w:p>
          <w:p w14:paraId="555C298B" w14:textId="77777777" w:rsidR="004521A5" w:rsidRPr="009A1D1F" w:rsidRDefault="00A25F6A"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supported by </w:t>
            </w:r>
            <w:r w:rsidR="004521A5" w:rsidRPr="009A1D1F">
              <w:rPr>
                <w:rFonts w:eastAsia="Calibri"/>
              </w:rPr>
              <w:t>control reports to track reserve movements, nil reserves, timeliness of reserves, static claims etc.</w:t>
            </w:r>
          </w:p>
        </w:tc>
      </w:tr>
      <w:tr w:rsidR="004521A5" w:rsidRPr="009A1D1F" w14:paraId="243DB8AB" w14:textId="77777777" w:rsidTr="00853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00F9648" w14:textId="1FBF978A" w:rsidR="004521A5" w:rsidRPr="009A1D1F" w:rsidRDefault="000F3BEC" w:rsidP="00853D89">
            <w:ins w:id="660" w:author="Murphy, Natacha" w:date="2025-07-14T15:29:00Z" w16du:dateUtc="2025-07-14T14:29:00Z">
              <w:r>
                <w:t xml:space="preserve">Subrogation &amp; </w:t>
              </w:r>
              <w:r w:rsidRPr="00B231E4">
                <w:t>Recoveries</w:t>
              </w:r>
            </w:ins>
            <w:del w:id="661" w:author="Murphy, Natacha" w:date="2025-07-14T15:29:00Z" w16du:dateUtc="2025-07-14T14:29:00Z">
              <w:r w:rsidR="004521A5" w:rsidRPr="009A1D1F" w:rsidDel="000F3BEC">
                <w:delText>Recoveries</w:delText>
              </w:r>
            </w:del>
          </w:p>
        </w:tc>
        <w:tc>
          <w:tcPr>
            <w:tcW w:w="2407" w:type="dxa"/>
          </w:tcPr>
          <w:p w14:paraId="11051795" w14:textId="7BA46D18" w:rsidR="004521A5" w:rsidRPr="009A1D1F" w:rsidRDefault="004B6BC6" w:rsidP="00853D89">
            <w:pPr>
              <w:cnfStyle w:val="000000010000" w:firstRow="0" w:lastRow="0" w:firstColumn="0" w:lastColumn="0" w:oddVBand="0" w:evenVBand="0" w:oddHBand="0" w:evenHBand="1" w:firstRowFirstColumn="0" w:firstRowLastColumn="0" w:lastRowFirstColumn="0" w:lastRowLastColumn="0"/>
              <w:rPr>
                <w:b/>
                <w:i/>
              </w:rPr>
            </w:pPr>
            <w:ins w:id="662" w:author="Murphy, Natacha" w:date="2025-05-22T15:01:00Z" w16du:dateUtc="2025-05-22T14:01:00Z">
              <w:r>
                <w:rPr>
                  <w:i/>
                </w:rPr>
                <w:t>d</w:t>
              </w:r>
            </w:ins>
            <w:del w:id="663" w:author="Murphy, Natacha" w:date="2025-05-22T15:01:00Z" w16du:dateUtc="2025-05-22T14:01:00Z">
              <w:r w:rsidR="008347AA" w:rsidRPr="009A1D1F" w:rsidDel="004B6BC6">
                <w:rPr>
                  <w:i/>
                </w:rPr>
                <w:delText>e</w:delText>
              </w:r>
            </w:del>
            <w:r w:rsidR="004521A5" w:rsidRPr="009A1D1F">
              <w:rPr>
                <w:i/>
              </w:rPr>
              <w:t>) Recoveries are not identified or pursued which may lead to adverse financial exposure</w:t>
            </w:r>
          </w:p>
        </w:tc>
        <w:tc>
          <w:tcPr>
            <w:tcW w:w="5244" w:type="dxa"/>
          </w:tcPr>
          <w:p w14:paraId="0B66774A" w14:textId="77777777" w:rsidR="004521A5" w:rsidRPr="009A1D1F" w:rsidRDefault="004521A5" w:rsidP="00853D89">
            <w:pPr>
              <w:contextualSpacing/>
              <w:cnfStyle w:val="000000010000" w:firstRow="0" w:lastRow="0" w:firstColumn="0" w:lastColumn="0" w:oddVBand="0" w:evenVBand="0" w:oddHBand="0" w:evenHBand="1" w:firstRowFirstColumn="0" w:firstRowLastColumn="0" w:lastRowFirstColumn="0" w:lastRowLastColumn="0"/>
            </w:pPr>
            <w:r w:rsidRPr="009A1D1F">
              <w:t>Are the controls in place for the identification of recovery opportunities, their ongoing handling and final resolution appropriate, operative and effectual? Is the coverholder undertaking a cost benefit analysis prior to pursuing recoveries? Is the coverholder maximising recovery returns to managing agents?</w:t>
            </w:r>
          </w:p>
          <w:p w14:paraId="74FB0249" w14:textId="77777777" w:rsidR="004521A5" w:rsidRPr="009A1D1F" w:rsidRDefault="004521A5" w:rsidP="00853D89">
            <w:pPr>
              <w:ind w:left="720"/>
              <w:contextualSpacing/>
              <w:cnfStyle w:val="000000010000" w:firstRow="0" w:lastRow="0" w:firstColumn="0" w:lastColumn="0" w:oddVBand="0" w:evenVBand="0" w:oddHBand="0" w:evenHBand="1" w:firstRowFirstColumn="0" w:firstRowLastColumn="0" w:lastRowFirstColumn="0" w:lastRowLastColumn="0"/>
            </w:pPr>
          </w:p>
          <w:p w14:paraId="5C939165" w14:textId="77777777" w:rsidR="004521A5" w:rsidRPr="009A1D1F" w:rsidRDefault="004521A5" w:rsidP="00853D89">
            <w:pPr>
              <w:contextualSpacing/>
              <w:cnfStyle w:val="000000010000" w:firstRow="0" w:lastRow="0" w:firstColumn="0" w:lastColumn="0" w:oddVBand="0" w:evenVBand="0" w:oddHBand="0" w:evenHBand="1" w:firstRowFirstColumn="0" w:firstRowLastColumn="0" w:lastRowFirstColumn="0" w:lastRowLastColumn="0"/>
            </w:pPr>
            <w:r w:rsidRPr="009A1D1F">
              <w:t>Auditors should consider all aspects of recoveries, including salvage and subrogation.</w:t>
            </w:r>
          </w:p>
        </w:tc>
      </w:tr>
      <w:tr w:rsidR="004521A5" w:rsidRPr="009A1D1F" w14:paraId="5209A4E1"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EE23DF4" w14:textId="77777777" w:rsidR="004521A5" w:rsidRPr="009A1D1F" w:rsidRDefault="004521A5" w:rsidP="00853D89">
            <w:r w:rsidRPr="009A1D1F">
              <w:t>Supplier Management</w:t>
            </w:r>
          </w:p>
        </w:tc>
        <w:tc>
          <w:tcPr>
            <w:tcW w:w="2407" w:type="dxa"/>
          </w:tcPr>
          <w:p w14:paraId="786F9E91" w14:textId="7FD4DE89" w:rsidR="004521A5" w:rsidRPr="009A1D1F" w:rsidRDefault="004B6BC6" w:rsidP="00853D89">
            <w:pPr>
              <w:cnfStyle w:val="000000100000" w:firstRow="0" w:lastRow="0" w:firstColumn="0" w:lastColumn="0" w:oddVBand="0" w:evenVBand="0" w:oddHBand="1" w:evenHBand="0" w:firstRowFirstColumn="0" w:firstRowLastColumn="0" w:lastRowFirstColumn="0" w:lastRowLastColumn="0"/>
              <w:rPr>
                <w:b/>
                <w:i/>
              </w:rPr>
            </w:pPr>
            <w:ins w:id="664" w:author="Murphy, Natacha" w:date="2025-05-22T15:01:00Z" w16du:dateUtc="2025-05-22T14:01:00Z">
              <w:r>
                <w:rPr>
                  <w:i/>
                </w:rPr>
                <w:t>e</w:t>
              </w:r>
            </w:ins>
            <w:del w:id="665" w:author="Murphy, Natacha" w:date="2025-05-22T15:01:00Z" w16du:dateUtc="2025-05-22T14:01:00Z">
              <w:r w:rsidR="008347AA" w:rsidRPr="009A1D1F" w:rsidDel="004B6BC6">
                <w:rPr>
                  <w:i/>
                </w:rPr>
                <w:delText>f</w:delText>
              </w:r>
            </w:del>
            <w:r w:rsidR="004521A5" w:rsidRPr="009A1D1F">
              <w:rPr>
                <w:i/>
              </w:rPr>
              <w:t xml:space="preserve">) Insufficient procurement and proactive management procedures in the selection and use of third parties (e.g. Loss Adjusters/Assessors) may result in adverse </w:t>
            </w:r>
            <w:r w:rsidR="004521A5" w:rsidRPr="009A1D1F">
              <w:rPr>
                <w:i/>
              </w:rPr>
              <w:lastRenderedPageBreak/>
              <w:t>financial and customer outcomes.</w:t>
            </w:r>
          </w:p>
        </w:tc>
        <w:tc>
          <w:tcPr>
            <w:tcW w:w="5244" w:type="dxa"/>
          </w:tcPr>
          <w:p w14:paraId="6D23144A"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lastRenderedPageBreak/>
              <w:t xml:space="preserve">Provide an </w:t>
            </w:r>
            <w:proofErr w:type="gramStart"/>
            <w:r w:rsidRPr="009A1D1F">
              <w:t>evidence based</w:t>
            </w:r>
            <w:proofErr w:type="gramEnd"/>
            <w:r w:rsidRPr="009A1D1F">
              <w:t xml:space="preserve"> opinion as to whether appropriate controls are in place to ensure effective procurement, appointment and management of external experts.</w:t>
            </w:r>
          </w:p>
          <w:p w14:paraId="75CE3F35"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p>
          <w:p w14:paraId="045BDCDA" w14:textId="5AC07B02"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t xml:space="preserve">The coverholder should employ disciplined procurement and pro-active management processes in the selection and use of third </w:t>
            </w:r>
            <w:r w:rsidRPr="009A1D1F">
              <w:lastRenderedPageBreak/>
              <w:t>party claim providers and external experts, including any sub- delegation of the authority to a third party to handle claims on the instructing managing agent’s behalf (and where the managing agent acts on behalf of L</w:t>
            </w:r>
            <w:del w:id="666" w:author="Murphy, Natacha" w:date="2025-06-05T12:41:00Z" w16du:dateUtc="2025-06-05T11:41:00Z">
              <w:r w:rsidRPr="009A1D1F" w:rsidDel="00134E3E">
                <w:delText>loyd’s Brussels</w:delText>
              </w:r>
            </w:del>
            <w:ins w:id="667" w:author="Murphy, Natacha" w:date="2025-06-05T12:41:00Z" w16du:dateUtc="2025-06-05T11:41:00Z">
              <w:r w:rsidR="00134E3E">
                <w:t>IC</w:t>
              </w:r>
            </w:ins>
            <w:r w:rsidRPr="009A1D1F">
              <w:t xml:space="preserve">, it is clear in the instruction by the coverholder that this is on behalf of </w:t>
            </w:r>
            <w:del w:id="668" w:author="Murphy, Natacha" w:date="2025-06-05T12:41:00Z" w16du:dateUtc="2025-06-05T11:41:00Z">
              <w:r w:rsidRPr="009A1D1F" w:rsidDel="00134E3E">
                <w:delText>Lloyd’s Brussels</w:delText>
              </w:r>
            </w:del>
            <w:ins w:id="669" w:author="Murphy, Natacha" w:date="2025-06-05T12:41:00Z" w16du:dateUtc="2025-06-05T11:41:00Z">
              <w:r w:rsidR="00134E3E">
                <w:t>LIC</w:t>
              </w:r>
            </w:ins>
            <w:r w:rsidRPr="009A1D1F">
              <w:t>).</w:t>
            </w:r>
          </w:p>
          <w:p w14:paraId="53344FC4"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p>
          <w:p w14:paraId="18E4F15D"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r w:rsidRPr="009A1D1F">
              <w:t>Appropriate processes addressing the selection, engagement and appointment of external experts should be in place, as well as efficient ongoing management of external experts, including the monitoring of performance, budget and charges.</w:t>
            </w:r>
          </w:p>
          <w:p w14:paraId="220C4A7D"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p>
          <w:p w14:paraId="4C925EBF"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Consideration should be given to the key areas listed below:</w:t>
            </w:r>
          </w:p>
          <w:p w14:paraId="2649AE37" w14:textId="77777777" w:rsidR="004521A5" w:rsidRPr="009A1D1F"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use of approved panels and ongoing review of those panels;</w:t>
            </w:r>
          </w:p>
          <w:p w14:paraId="73AD2BE0" w14:textId="77777777" w:rsidR="004521A5" w:rsidRPr="009A1D1F"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rationale for experts appointed outside of panels;</w:t>
            </w:r>
          </w:p>
          <w:p w14:paraId="55791D8B" w14:textId="77777777" w:rsidR="004521A5" w:rsidRPr="009A1D1F"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clear setting and communications of goals and budget;</w:t>
            </w:r>
          </w:p>
          <w:p w14:paraId="226F505D" w14:textId="0A5D61D2" w:rsidR="004521A5" w:rsidRPr="009A1D1F"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 xml:space="preserve">monitoring of performance of </w:t>
            </w:r>
            <w:del w:id="670" w:author="Diane Gillett" w:date="2025-09-04T13:10:00Z" w16du:dateUtc="2025-09-04T12:10:00Z">
              <w:r w:rsidRPr="009A1D1F" w:rsidDel="00D3432B">
                <w:rPr>
                  <w:rFonts w:eastAsia="Calibri"/>
                </w:rPr>
                <w:delText>third party</w:delText>
              </w:r>
            </w:del>
            <w:ins w:id="671" w:author="Diane Gillett" w:date="2025-09-04T13:10:00Z" w16du:dateUtc="2025-09-04T12:10:00Z">
              <w:r w:rsidR="00D3432B" w:rsidRPr="009A1D1F">
                <w:rPr>
                  <w:rFonts w:eastAsia="Calibri"/>
                </w:rPr>
                <w:t>third-party</w:t>
              </w:r>
            </w:ins>
            <w:r w:rsidRPr="009A1D1F">
              <w:rPr>
                <w:rFonts w:eastAsia="Calibri"/>
              </w:rPr>
              <w:t xml:space="preserve"> experts and appropriate follow up from variances;</w:t>
            </w:r>
          </w:p>
          <w:p w14:paraId="236AC4B9" w14:textId="77777777" w:rsidR="004521A5" w:rsidRPr="009A1D1F"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pPr>
            <w:r w:rsidRPr="009A1D1F">
              <w:rPr>
                <w:rFonts w:eastAsia="Calibri"/>
              </w:rPr>
              <w:t>checking of invoices against written agreements and variances.</w:t>
            </w:r>
          </w:p>
        </w:tc>
      </w:tr>
      <w:tr w:rsidR="004521A5" w:rsidRPr="009A1D1F" w14:paraId="7D93EB4B" w14:textId="77777777" w:rsidTr="00853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7072401" w14:textId="77777777" w:rsidR="004521A5" w:rsidRPr="009A1D1F" w:rsidRDefault="004521A5" w:rsidP="00853D89">
            <w:r w:rsidRPr="009A1D1F">
              <w:lastRenderedPageBreak/>
              <w:t>Claims Systems</w:t>
            </w:r>
          </w:p>
        </w:tc>
        <w:tc>
          <w:tcPr>
            <w:tcW w:w="2407" w:type="dxa"/>
          </w:tcPr>
          <w:p w14:paraId="47FD1327" w14:textId="330C6120" w:rsidR="004521A5" w:rsidRPr="009A1D1F" w:rsidRDefault="004B6BC6" w:rsidP="00853D89">
            <w:pPr>
              <w:cnfStyle w:val="000000010000" w:firstRow="0" w:lastRow="0" w:firstColumn="0" w:lastColumn="0" w:oddVBand="0" w:evenVBand="0" w:oddHBand="0" w:evenHBand="1" w:firstRowFirstColumn="0" w:firstRowLastColumn="0" w:lastRowFirstColumn="0" w:lastRowLastColumn="0"/>
              <w:rPr>
                <w:b/>
                <w:i/>
              </w:rPr>
            </w:pPr>
            <w:ins w:id="672" w:author="Murphy, Natacha" w:date="2025-05-22T15:01:00Z" w16du:dateUtc="2025-05-22T14:01:00Z">
              <w:r>
                <w:rPr>
                  <w:i/>
                </w:rPr>
                <w:t>f</w:t>
              </w:r>
            </w:ins>
            <w:del w:id="673" w:author="Murphy, Natacha" w:date="2025-05-22T15:01:00Z" w16du:dateUtc="2025-05-22T14:01:00Z">
              <w:r w:rsidR="008347AA" w:rsidRPr="009A1D1F" w:rsidDel="004B6BC6">
                <w:rPr>
                  <w:i/>
                </w:rPr>
                <w:delText>g</w:delText>
              </w:r>
            </w:del>
            <w:r w:rsidR="004521A5" w:rsidRPr="009A1D1F">
              <w:rPr>
                <w:i/>
              </w:rPr>
              <w:t xml:space="preserve">) Inappropriate systems could lead to ineffective claims monitoring, settlement delays, inaccurate reporting and poor customer outcomes. </w:t>
            </w:r>
          </w:p>
        </w:tc>
        <w:tc>
          <w:tcPr>
            <w:tcW w:w="5244" w:type="dxa"/>
          </w:tcPr>
          <w:p w14:paraId="52D4A25F" w14:textId="17A644FC"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r w:rsidRPr="009A1D1F">
              <w:t xml:space="preserve">Provide an </w:t>
            </w:r>
            <w:del w:id="674" w:author="Diane Gillett" w:date="2025-09-04T13:10:00Z" w16du:dateUtc="2025-09-04T12:10:00Z">
              <w:r w:rsidRPr="009A1D1F" w:rsidDel="00D3432B">
                <w:delText>evidence based</w:delText>
              </w:r>
            </w:del>
            <w:ins w:id="675" w:author="Diane Gillett" w:date="2025-09-04T13:10:00Z" w16du:dateUtc="2025-09-04T12:10:00Z">
              <w:r w:rsidR="00D3432B" w:rsidRPr="009A1D1F">
                <w:t>evidence-based</w:t>
              </w:r>
            </w:ins>
            <w:r w:rsidRPr="009A1D1F">
              <w:t xml:space="preserve"> opinion as to whether the coverholder has an adequate claims management system(s) in place and whether it is appropriately managed.</w:t>
            </w:r>
          </w:p>
          <w:p w14:paraId="4266033C"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p>
          <w:p w14:paraId="5E96DDC7"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Consideration should be given to the below:</w:t>
            </w:r>
          </w:p>
          <w:p w14:paraId="5CC6F1FC"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p>
          <w:p w14:paraId="573E3074" w14:textId="77777777" w:rsidR="004521A5" w:rsidRPr="009A1D1F"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rsidRPr="009A1D1F">
              <w:t>System capabilities - is the system adequate and effective in supporting the fair adjustment, recording, management oversight and reporting of claims;</w:t>
            </w:r>
          </w:p>
          <w:p w14:paraId="07D5BF2A" w14:textId="77777777" w:rsidR="004521A5" w:rsidRPr="009A1D1F"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rsidRPr="009A1D1F">
              <w:t>Correct use of any market systems;</w:t>
            </w:r>
          </w:p>
          <w:p w14:paraId="2E136CC0" w14:textId="77777777" w:rsidR="004521A5" w:rsidRPr="009A1D1F"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rsidRPr="009A1D1F">
              <w:t>Root cause of any system downtime impacting claims delivery;</w:t>
            </w:r>
          </w:p>
          <w:p w14:paraId="3A3FC7F5" w14:textId="77777777" w:rsidR="004521A5" w:rsidRPr="009A1D1F"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rsidRPr="009A1D1F">
              <w:t>Management information: effective production and use of management information;</w:t>
            </w:r>
          </w:p>
          <w:p w14:paraId="3BE6E369" w14:textId="77777777" w:rsidR="004521A5" w:rsidRPr="009A1D1F"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rsidRPr="009A1D1F">
              <w:t>Correct year of account allocation;</w:t>
            </w:r>
          </w:p>
          <w:p w14:paraId="23AF1215" w14:textId="77777777" w:rsidR="004521A5" w:rsidRPr="009A1D1F"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rsidRPr="009A1D1F">
              <w:t>System controls to prevent claims adjustment outside individual handler or delegation authority, or outside policy coverage;</w:t>
            </w:r>
          </w:p>
          <w:p w14:paraId="0E55686E" w14:textId="77777777" w:rsidR="004521A5" w:rsidRPr="009A1D1F"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rsidRPr="009A1D1F">
              <w:t>Management of any manual processes used to supplement software system functionality.</w:t>
            </w:r>
          </w:p>
        </w:tc>
      </w:tr>
      <w:tr w:rsidR="004521A5" w:rsidRPr="009A1D1F" w14:paraId="6309BCC0"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EB6AA50" w14:textId="77777777" w:rsidR="004521A5" w:rsidRPr="009A1D1F" w:rsidRDefault="004521A5" w:rsidP="00853D89">
            <w:pPr>
              <w:spacing w:before="60" w:after="60"/>
            </w:pPr>
            <w:proofErr w:type="spellStart"/>
            <w:r w:rsidRPr="009A1D1F">
              <w:t>Self Assessment</w:t>
            </w:r>
            <w:proofErr w:type="spellEnd"/>
            <w:r w:rsidRPr="009A1D1F">
              <w:t xml:space="preserve"> and Performance Management</w:t>
            </w:r>
          </w:p>
        </w:tc>
        <w:tc>
          <w:tcPr>
            <w:tcW w:w="2407" w:type="dxa"/>
          </w:tcPr>
          <w:p w14:paraId="30B08186" w14:textId="11DF8A5F" w:rsidR="004521A5" w:rsidRPr="009A1D1F" w:rsidRDefault="004B6BC6" w:rsidP="00853D89">
            <w:pPr>
              <w:spacing w:before="60" w:after="60"/>
              <w:cnfStyle w:val="000000100000" w:firstRow="0" w:lastRow="0" w:firstColumn="0" w:lastColumn="0" w:oddVBand="0" w:evenVBand="0" w:oddHBand="1" w:evenHBand="0" w:firstRowFirstColumn="0" w:firstRowLastColumn="0" w:lastRowFirstColumn="0" w:lastRowLastColumn="0"/>
              <w:rPr>
                <w:b/>
                <w:i/>
              </w:rPr>
            </w:pPr>
            <w:ins w:id="676" w:author="Murphy, Natacha" w:date="2025-05-22T15:01:00Z" w16du:dateUtc="2025-05-22T14:01:00Z">
              <w:r>
                <w:rPr>
                  <w:i/>
                </w:rPr>
                <w:t>g</w:t>
              </w:r>
            </w:ins>
            <w:del w:id="677" w:author="Murphy, Natacha" w:date="2025-05-22T15:01:00Z" w16du:dateUtc="2025-05-22T14:01:00Z">
              <w:r w:rsidR="008347AA" w:rsidRPr="009A1D1F" w:rsidDel="004B6BC6">
                <w:rPr>
                  <w:i/>
                </w:rPr>
                <w:delText>h</w:delText>
              </w:r>
            </w:del>
            <w:r w:rsidR="004521A5" w:rsidRPr="009A1D1F">
              <w:rPr>
                <w:i/>
              </w:rPr>
              <w:t xml:space="preserve">) Measurement and review of claims management should be proportionate and </w:t>
            </w:r>
            <w:r w:rsidR="004521A5" w:rsidRPr="009A1D1F">
              <w:rPr>
                <w:i/>
              </w:rPr>
              <w:lastRenderedPageBreak/>
              <w:t>performed on an appropriately regular basis.</w:t>
            </w:r>
          </w:p>
          <w:p w14:paraId="7E65CFF0"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b/>
                <w:i/>
              </w:rPr>
            </w:pPr>
            <w:r w:rsidRPr="009A1D1F">
              <w:rPr>
                <w:i/>
              </w:rPr>
              <w:t>The absence of proportionate quality assurance and claims feedback to underwriting could lead to the deterioration of service standards.</w:t>
            </w:r>
          </w:p>
        </w:tc>
        <w:tc>
          <w:tcPr>
            <w:tcW w:w="5244" w:type="dxa"/>
          </w:tcPr>
          <w:p w14:paraId="22E7175C" w14:textId="2AB90E6C"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lastRenderedPageBreak/>
              <w:t xml:space="preserve">Based on the results of the file review and appropriate off and on-site enquiries, are agreed controls in place and being followed to ensure adequate </w:t>
            </w:r>
            <w:del w:id="678" w:author="Diane Gillett" w:date="2025-09-04T13:10:00Z" w16du:dateUtc="2025-09-04T12:10:00Z">
              <w:r w:rsidRPr="009A1D1F" w:rsidDel="00D3432B">
                <w:delText>self assessment</w:delText>
              </w:r>
            </w:del>
            <w:ins w:id="679" w:author="Diane Gillett" w:date="2025-09-04T13:10:00Z" w16du:dateUtc="2025-09-04T12:10:00Z">
              <w:r w:rsidR="00D3432B" w:rsidRPr="009A1D1F">
                <w:t>self-assessment</w:t>
              </w:r>
            </w:ins>
            <w:r w:rsidRPr="009A1D1F">
              <w:t xml:space="preserve"> and performance management? </w:t>
            </w:r>
          </w:p>
          <w:p w14:paraId="1677F0ED"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p>
          <w:p w14:paraId="12627909"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t>Proportionate in respect of this risk will refer to the volume and complexity of the claims caseload being handled by the coverholder and the size and sophistication of the coverholder itself.</w:t>
            </w:r>
          </w:p>
          <w:p w14:paraId="66CA05F0"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p>
          <w:p w14:paraId="6F52C6D0"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rPr>
                <w:rFonts w:eastAsia="Calibri"/>
              </w:rPr>
              <w:t>Consideration should be given to the below:</w:t>
            </w:r>
          </w:p>
          <w:p w14:paraId="55A218B7"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rFonts w:eastAsia="Calibri"/>
                <w:sz w:val="16"/>
              </w:rPr>
            </w:pPr>
          </w:p>
          <w:p w14:paraId="469B07C3" w14:textId="77777777" w:rsidR="004521A5" w:rsidRPr="009A1D1F" w:rsidRDefault="004521A5" w:rsidP="00853D89">
            <w:pPr>
              <w:pStyle w:val="ListParagraph"/>
              <w:numPr>
                <w:ilvl w:val="0"/>
                <w:numId w:val="100"/>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Internal monitoring of performance through use of Key Performance Indicators (KPIs);</w:t>
            </w:r>
          </w:p>
          <w:p w14:paraId="4485912A" w14:textId="77777777" w:rsidR="004521A5" w:rsidRPr="009A1D1F" w:rsidRDefault="004521A5" w:rsidP="00853D89">
            <w:pPr>
              <w:pStyle w:val="ListParagraph"/>
              <w:numPr>
                <w:ilvl w:val="0"/>
                <w:numId w:val="100"/>
              </w:numPr>
              <w:cnfStyle w:val="000000100000" w:firstRow="0" w:lastRow="0" w:firstColumn="0" w:lastColumn="0" w:oddVBand="0" w:evenVBand="0" w:oddHBand="1" w:evenHBand="0" w:firstRowFirstColumn="0" w:firstRowLastColumn="0" w:lastRowFirstColumn="0" w:lastRowLastColumn="0"/>
            </w:pPr>
            <w:r w:rsidRPr="009A1D1F">
              <w:rPr>
                <w:rFonts w:eastAsia="Calibri"/>
              </w:rPr>
              <w:t>Effective file / peer review, with results documented</w:t>
            </w:r>
          </w:p>
          <w:p w14:paraId="531EE37B" w14:textId="77777777" w:rsidR="004521A5" w:rsidRPr="009A1D1F" w:rsidRDefault="004521A5" w:rsidP="00853D89">
            <w:pPr>
              <w:pStyle w:val="ListParagraph"/>
              <w:numPr>
                <w:ilvl w:val="0"/>
                <w:numId w:val="100"/>
              </w:numPr>
              <w:cnfStyle w:val="000000100000" w:firstRow="0" w:lastRow="0" w:firstColumn="0" w:lastColumn="0" w:oddVBand="0" w:evenVBand="0" w:oddHBand="1" w:evenHBand="0" w:firstRowFirstColumn="0" w:firstRowLastColumn="0" w:lastRowFirstColumn="0" w:lastRowLastColumn="0"/>
            </w:pPr>
            <w:r w:rsidRPr="009A1D1F">
              <w:rPr>
                <w:rFonts w:eastAsia="Calibri"/>
              </w:rPr>
              <w:t>Training to address any issue areas identified through the peer review process</w:t>
            </w:r>
          </w:p>
        </w:tc>
      </w:tr>
      <w:tr w:rsidR="004521A5" w:rsidRPr="009A1D1F" w14:paraId="104812FB" w14:textId="77777777" w:rsidTr="00853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79AEE24" w14:textId="77777777" w:rsidR="004521A5" w:rsidRPr="009A1D1F" w:rsidRDefault="004521A5" w:rsidP="00853D89">
            <w:pPr>
              <w:spacing w:before="60" w:after="60"/>
            </w:pPr>
            <w:r w:rsidRPr="009A1D1F">
              <w:lastRenderedPageBreak/>
              <w:t>Authorised / Approved persons</w:t>
            </w:r>
          </w:p>
        </w:tc>
        <w:tc>
          <w:tcPr>
            <w:tcW w:w="2407" w:type="dxa"/>
          </w:tcPr>
          <w:p w14:paraId="5DAE8D21" w14:textId="2F277543" w:rsidR="004521A5" w:rsidRPr="009A1D1F" w:rsidRDefault="004B6BC6" w:rsidP="00853D89">
            <w:pPr>
              <w:spacing w:before="60" w:after="60"/>
              <w:cnfStyle w:val="000000010000" w:firstRow="0" w:lastRow="0" w:firstColumn="0" w:lastColumn="0" w:oddVBand="0" w:evenVBand="0" w:oddHBand="0" w:evenHBand="1" w:firstRowFirstColumn="0" w:firstRowLastColumn="0" w:lastRowFirstColumn="0" w:lastRowLastColumn="0"/>
              <w:rPr>
                <w:b/>
                <w:i/>
              </w:rPr>
            </w:pPr>
            <w:ins w:id="680" w:author="Murphy, Natacha" w:date="2025-05-22T15:01:00Z" w16du:dateUtc="2025-05-22T14:01:00Z">
              <w:r>
                <w:rPr>
                  <w:i/>
                </w:rPr>
                <w:t>h</w:t>
              </w:r>
            </w:ins>
            <w:del w:id="681" w:author="Murphy, Natacha" w:date="2025-05-22T15:01:00Z" w16du:dateUtc="2025-05-22T14:01:00Z">
              <w:r w:rsidR="008347AA" w:rsidRPr="009A1D1F" w:rsidDel="004B6BC6">
                <w:rPr>
                  <w:i/>
                </w:rPr>
                <w:delText>i</w:delText>
              </w:r>
            </w:del>
            <w:r w:rsidR="004521A5" w:rsidRPr="009A1D1F">
              <w:rPr>
                <w:i/>
              </w:rPr>
              <w:t>) Claims are handled and/or settled by persons without authority leading to ineffective controls around claims payments.</w:t>
            </w:r>
          </w:p>
        </w:tc>
        <w:tc>
          <w:tcPr>
            <w:tcW w:w="5244" w:type="dxa"/>
          </w:tcPr>
          <w:p w14:paraId="0C6911B8"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r w:rsidRPr="009A1D1F">
              <w:t>Based on the results of the file review and appropriate off and on-site enquiries, please provide commentary on any claims that have been handled or settled by unauthorised persons.</w:t>
            </w:r>
          </w:p>
          <w:p w14:paraId="35D97472"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p>
          <w:p w14:paraId="72550085"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r w:rsidRPr="009A1D1F">
              <w:t>Any evidence of a breach should be discussed with the coverholder to identify any additional information or reasons for that breach.</w:t>
            </w:r>
          </w:p>
          <w:p w14:paraId="4201D69E"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p>
          <w:p w14:paraId="5B933F3E" w14:textId="77777777" w:rsidR="004521A5" w:rsidRPr="009A1D1F" w:rsidRDefault="004521A5" w:rsidP="00853D89">
            <w:pPr>
              <w:cnfStyle w:val="000000010000" w:firstRow="0" w:lastRow="0" w:firstColumn="0" w:lastColumn="0" w:oddVBand="0" w:evenVBand="0" w:oddHBand="0" w:evenHBand="1" w:firstRowFirstColumn="0" w:firstRowLastColumn="0" w:lastRowFirstColumn="0" w:lastRowLastColumn="0"/>
            </w:pPr>
            <w:r w:rsidRPr="009A1D1F">
              <w:t>Consideration should be given to the below:</w:t>
            </w:r>
          </w:p>
          <w:p w14:paraId="3AEE112E" w14:textId="77777777" w:rsidR="004521A5" w:rsidRPr="009A1D1F" w:rsidRDefault="004521A5" w:rsidP="00853D89">
            <w:pPr>
              <w:pStyle w:val="ListParagraph"/>
              <w:numPr>
                <w:ilvl w:val="0"/>
                <w:numId w:val="152"/>
              </w:numPr>
              <w:cnfStyle w:val="000000010000" w:firstRow="0" w:lastRow="0" w:firstColumn="0" w:lastColumn="0" w:oddVBand="0" w:evenVBand="0" w:oddHBand="0" w:evenHBand="1" w:firstRowFirstColumn="0" w:firstRowLastColumn="0" w:lastRowFirstColumn="0" w:lastRowLastColumn="0"/>
            </w:pPr>
            <w:r w:rsidRPr="009A1D1F">
              <w:t>Details of any specific incidents or evidence from the file review</w:t>
            </w:r>
          </w:p>
          <w:p w14:paraId="5A15DB84" w14:textId="3548F9FC" w:rsidR="004521A5" w:rsidRPr="009A1D1F" w:rsidRDefault="004521A5" w:rsidP="00853D89">
            <w:pPr>
              <w:pStyle w:val="ListParagraph"/>
              <w:numPr>
                <w:ilvl w:val="0"/>
                <w:numId w:val="152"/>
              </w:numPr>
              <w:cnfStyle w:val="000000010000" w:firstRow="0" w:lastRow="0" w:firstColumn="0" w:lastColumn="0" w:oddVBand="0" w:evenVBand="0" w:oddHBand="0" w:evenHBand="1" w:firstRowFirstColumn="0" w:firstRowLastColumn="0" w:lastRowFirstColumn="0" w:lastRowLastColumn="0"/>
            </w:pPr>
            <w:r w:rsidRPr="009A1D1F">
              <w:t xml:space="preserve">Identification of whether this is a </w:t>
            </w:r>
            <w:del w:id="682" w:author="Diane Gillett" w:date="2025-09-04T13:10:00Z" w16du:dateUtc="2025-09-04T12:10:00Z">
              <w:r w:rsidRPr="009A1D1F" w:rsidDel="00D3432B">
                <w:delText>one off</w:delText>
              </w:r>
            </w:del>
            <w:ins w:id="683" w:author="Diane Gillett" w:date="2025-09-04T13:10:00Z" w16du:dateUtc="2025-09-04T12:10:00Z">
              <w:r w:rsidR="00D3432B" w:rsidRPr="009A1D1F">
                <w:t>one-off</w:t>
              </w:r>
            </w:ins>
            <w:r w:rsidRPr="009A1D1F">
              <w:t xml:space="preserve"> incident or a regular occurrence</w:t>
            </w:r>
          </w:p>
          <w:p w14:paraId="13932D93" w14:textId="77777777" w:rsidR="004521A5" w:rsidRPr="009A1D1F" w:rsidRDefault="004521A5" w:rsidP="00853D89">
            <w:pPr>
              <w:pStyle w:val="ListParagraph"/>
              <w:numPr>
                <w:ilvl w:val="0"/>
                <w:numId w:val="152"/>
              </w:numPr>
              <w:cnfStyle w:val="000000010000" w:firstRow="0" w:lastRow="0" w:firstColumn="0" w:lastColumn="0" w:oddVBand="0" w:evenVBand="0" w:oddHBand="0" w:evenHBand="1" w:firstRowFirstColumn="0" w:firstRowLastColumn="0" w:lastRowFirstColumn="0" w:lastRowLastColumn="0"/>
            </w:pPr>
            <w:r w:rsidRPr="009A1D1F">
              <w:t>Any controls that are in place to prevent unauthorised claims handling or settlement, root cause analysis of any specific points of failure, and how those controls could be enhanced to prevent future breaches.</w:t>
            </w:r>
          </w:p>
        </w:tc>
      </w:tr>
      <w:tr w:rsidR="004521A5" w:rsidRPr="009A1D1F" w14:paraId="0B258E8A"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80CF1F6" w14:textId="77777777" w:rsidR="004521A5" w:rsidRPr="009A1D1F" w:rsidRDefault="004521A5" w:rsidP="00853D89">
            <w:pPr>
              <w:spacing w:before="60" w:after="60"/>
            </w:pPr>
            <w:r w:rsidRPr="009A1D1F">
              <w:t>Customer Outcomes</w:t>
            </w:r>
          </w:p>
        </w:tc>
        <w:tc>
          <w:tcPr>
            <w:tcW w:w="2407" w:type="dxa"/>
          </w:tcPr>
          <w:p w14:paraId="63AB4ED8" w14:textId="20AACB8F" w:rsidR="004521A5" w:rsidRPr="00DF0990" w:rsidRDefault="004B6BC6" w:rsidP="00853D89">
            <w:pPr>
              <w:spacing w:before="60" w:after="60"/>
              <w:cnfStyle w:val="000000100000" w:firstRow="0" w:lastRow="0" w:firstColumn="0" w:lastColumn="0" w:oddVBand="0" w:evenVBand="0" w:oddHBand="1" w:evenHBand="0" w:firstRowFirstColumn="0" w:firstRowLastColumn="0" w:lastRowFirstColumn="0" w:lastRowLastColumn="0"/>
              <w:rPr>
                <w:bCs/>
                <w:i/>
              </w:rPr>
            </w:pPr>
            <w:proofErr w:type="spellStart"/>
            <w:ins w:id="684" w:author="Murphy, Natacha" w:date="2025-05-22T15:01:00Z" w16du:dateUtc="2025-05-22T14:01:00Z">
              <w:r>
                <w:rPr>
                  <w:i/>
                </w:rPr>
                <w:t>i</w:t>
              </w:r>
            </w:ins>
            <w:proofErr w:type="spellEnd"/>
            <w:del w:id="685" w:author="Murphy, Natacha" w:date="2025-05-22T15:01:00Z" w16du:dateUtc="2025-05-22T14:01:00Z">
              <w:r w:rsidR="008347AA" w:rsidRPr="009A1D1F" w:rsidDel="004B6BC6">
                <w:rPr>
                  <w:i/>
                </w:rPr>
                <w:delText>j</w:delText>
              </w:r>
            </w:del>
            <w:r w:rsidR="004521A5" w:rsidRPr="009A1D1F">
              <w:rPr>
                <w:i/>
              </w:rPr>
              <w:t>) Through the claims handling and management activities of the coverholder, customers are not receiving a fair and consistent outcome leading to exposure to regulatory intervention and reputational damage</w:t>
            </w:r>
            <w:ins w:id="686" w:author="Murphy, Natacha" w:date="2025-07-14T15:30:00Z" w16du:dateUtc="2025-07-14T14:30:00Z">
              <w:r w:rsidR="000F3BEC">
                <w:rPr>
                  <w:i/>
                </w:rPr>
                <w:t xml:space="preserve"> </w:t>
              </w:r>
              <w:r w:rsidR="000F3BEC" w:rsidRPr="00DF0990">
                <w:rPr>
                  <w:bCs/>
                  <w:i/>
                </w:rPr>
                <w:t>and poor treatment of vulnerable customers</w:t>
              </w:r>
            </w:ins>
            <w:r w:rsidR="004521A5" w:rsidRPr="00DF0990">
              <w:rPr>
                <w:bCs/>
                <w:i/>
              </w:rPr>
              <w:t>.</w:t>
            </w:r>
          </w:p>
          <w:p w14:paraId="3DFCA490"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rPr>
                <w:b/>
                <w:i/>
              </w:rPr>
            </w:pPr>
          </w:p>
        </w:tc>
        <w:tc>
          <w:tcPr>
            <w:tcW w:w="5244" w:type="dxa"/>
          </w:tcPr>
          <w:p w14:paraId="2041F7F7" w14:textId="2B19A00A"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t xml:space="preserve">Based on the results of the file reviews and appropriate off and on-site enquiries, provide an </w:t>
            </w:r>
            <w:del w:id="687" w:author="Diane Gillett" w:date="2025-09-04T13:10:00Z" w16du:dateUtc="2025-09-04T12:10:00Z">
              <w:r w:rsidRPr="009A1D1F" w:rsidDel="00D3432B">
                <w:delText>evidence based</w:delText>
              </w:r>
            </w:del>
            <w:ins w:id="688" w:author="Diane Gillett" w:date="2025-09-04T13:10:00Z" w16du:dateUtc="2025-09-04T12:10:00Z">
              <w:r w:rsidR="00D3432B" w:rsidRPr="009A1D1F">
                <w:t>evidence-based</w:t>
              </w:r>
            </w:ins>
            <w:r w:rsidRPr="009A1D1F">
              <w:t xml:space="preserve"> opinion as to whether appropriate controls are in place to ensure the coverholder is focused on fair, transparent and consistent claims handling.</w:t>
            </w:r>
          </w:p>
          <w:p w14:paraId="1DD2756E"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p>
          <w:p w14:paraId="2DEFC75E"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t>The coverholder should have appropriate documented controls in place to ensure that it handles claims fairly and in line with good business practices, legislation and regulatory requirements in the territory in question.</w:t>
            </w:r>
          </w:p>
          <w:p w14:paraId="62C022C9"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p>
          <w:p w14:paraId="0003575C"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r w:rsidRPr="009A1D1F">
              <w:t>Consideration should be given to the areas listed below:</w:t>
            </w:r>
          </w:p>
          <w:p w14:paraId="1B3B0BD6" w14:textId="77777777" w:rsidR="004521A5" w:rsidRPr="009A1D1F" w:rsidRDefault="004521A5" w:rsidP="00853D89">
            <w:pPr>
              <w:cnfStyle w:val="000000100000" w:firstRow="0" w:lastRow="0" w:firstColumn="0" w:lastColumn="0" w:oddVBand="0" w:evenVBand="0" w:oddHBand="1" w:evenHBand="0" w:firstRowFirstColumn="0" w:firstRowLastColumn="0" w:lastRowFirstColumn="0" w:lastRowLastColumn="0"/>
            </w:pPr>
          </w:p>
          <w:p w14:paraId="4341D90D" w14:textId="77777777" w:rsidR="004521A5" w:rsidRPr="009A1D1F"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9A1D1F">
              <w:t>prompt and fair handling of claims;</w:t>
            </w:r>
          </w:p>
          <w:p w14:paraId="503093E3" w14:textId="77777777" w:rsidR="004521A5" w:rsidRPr="009A1D1F"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9A1D1F">
              <w:t>lack of barriers to submitting and progressing a claim;</w:t>
            </w:r>
          </w:p>
          <w:p w14:paraId="72A64A9F" w14:textId="77777777" w:rsidR="004521A5" w:rsidRPr="009A1D1F"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9A1D1F">
              <w:t xml:space="preserve">suitable communications with claimants, considering the </w:t>
            </w:r>
            <w:r w:rsidRPr="009A1D1F">
              <w:lastRenderedPageBreak/>
              <w:t>sophistication of the customer type;</w:t>
            </w:r>
          </w:p>
          <w:p w14:paraId="7089A9D3" w14:textId="77777777" w:rsidR="004521A5" w:rsidRPr="009A1D1F"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9A1D1F">
              <w:t>effective identification, handling and recording</w:t>
            </w:r>
            <w:del w:id="689" w:author="Diane Gillett" w:date="2025-09-03T14:59:00Z" w16du:dateUtc="2025-09-03T13:59:00Z">
              <w:r w:rsidRPr="009A1D1F" w:rsidDel="002723F7">
                <w:delText xml:space="preserve"> </w:delText>
              </w:r>
            </w:del>
            <w:r w:rsidRPr="009A1D1F">
              <w:t xml:space="preserve"> of all appropriate complaints, ensuring compliance with any requirements identified in the outsource contract;</w:t>
            </w:r>
          </w:p>
          <w:p w14:paraId="6C44EB6D" w14:textId="77777777" w:rsidR="004521A5" w:rsidRPr="009A1D1F"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9A1D1F">
              <w:t>root cause analysis on complaints, including solutions to address recurring issues;</w:t>
            </w:r>
          </w:p>
          <w:p w14:paraId="2B08A478" w14:textId="77777777" w:rsidR="004521A5" w:rsidRPr="009A1D1F"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9A1D1F">
              <w:t>handling of denials and without prejudice claims;</w:t>
            </w:r>
          </w:p>
          <w:p w14:paraId="059A4A6B" w14:textId="77777777" w:rsidR="004521A5" w:rsidRPr="009A1D1F"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9A1D1F">
              <w:t>ongoing evidence of training of claims handlers.</w:t>
            </w:r>
          </w:p>
        </w:tc>
      </w:tr>
    </w:tbl>
    <w:p w14:paraId="3ADA094B" w14:textId="77777777" w:rsidR="004521A5" w:rsidRPr="009A1D1F" w:rsidRDefault="004521A5" w:rsidP="004521A5"/>
    <w:p w14:paraId="59A34ED2" w14:textId="77777777" w:rsidR="004521A5" w:rsidRPr="009A1D1F" w:rsidRDefault="004521A5" w:rsidP="004521A5">
      <w:pPr>
        <w:rPr>
          <w:szCs w:val="48"/>
        </w:rPr>
      </w:pPr>
    </w:p>
    <w:p w14:paraId="6A966A3A" w14:textId="77777777" w:rsidR="0048684D" w:rsidRPr="009A1D1F" w:rsidRDefault="0048684D" w:rsidP="0048684D">
      <w:pPr>
        <w:rPr>
          <w:ins w:id="690" w:author="Murphy, Natacha" w:date="2025-05-22T15:26:00Z" w16du:dateUtc="2025-05-22T14:26:00Z"/>
          <w:szCs w:val="48"/>
        </w:rPr>
      </w:pPr>
    </w:p>
    <w:p w14:paraId="2776106F" w14:textId="46BFC041" w:rsidR="0048684D" w:rsidRPr="009A1D1F" w:rsidRDefault="0048684D" w:rsidP="0048684D">
      <w:pPr>
        <w:pStyle w:val="Heading2"/>
        <w:ind w:left="0" w:firstLine="0"/>
        <w:rPr>
          <w:ins w:id="691" w:author="Murphy, Natacha" w:date="2025-05-22T15:26:00Z" w16du:dateUtc="2025-05-22T14:26:00Z"/>
          <w:color w:val="552E65" w:themeColor="accent3"/>
          <w:sz w:val="24"/>
        </w:rPr>
      </w:pPr>
      <w:ins w:id="692" w:author="Murphy, Natacha" w:date="2025-05-22T15:26:00Z" w16du:dateUtc="2025-05-22T14:26:00Z">
        <w:r w:rsidRPr="009A1D1F">
          <w:rPr>
            <w:color w:val="552E65" w:themeColor="accent3"/>
            <w:sz w:val="24"/>
          </w:rPr>
          <w:t>CLAIMS CONTROLS</w:t>
        </w:r>
        <w:r>
          <w:rPr>
            <w:color w:val="552E65" w:themeColor="accent3"/>
            <w:sz w:val="24"/>
          </w:rPr>
          <w:t xml:space="preserve"> </w:t>
        </w:r>
      </w:ins>
      <w:ins w:id="693" w:author="Murphy, Natacha" w:date="2025-05-29T15:45:00Z" w16du:dateUtc="2025-05-29T14:45:00Z">
        <w:r w:rsidR="009F5A96">
          <w:rPr>
            <w:color w:val="552E65" w:themeColor="accent3"/>
            <w:sz w:val="24"/>
          </w:rPr>
          <w:t>(</w:t>
        </w:r>
      </w:ins>
      <w:ins w:id="694" w:author="Murphy, Natacha" w:date="2025-05-22T15:26:00Z" w16du:dateUtc="2025-05-22T14:26:00Z">
        <w:del w:id="695" w:author="Diane Gillett" w:date="2025-09-03T17:39:00Z" w16du:dateUtc="2025-09-03T16:39:00Z">
          <w:r w:rsidDel="00DF0990">
            <w:rPr>
              <w:color w:val="552E65" w:themeColor="accent3"/>
              <w:sz w:val="24"/>
            </w:rPr>
            <w:delText>without authority</w:delText>
          </w:r>
        </w:del>
      </w:ins>
      <w:ins w:id="696" w:author="Diane Gillett" w:date="2025-09-03T17:39:00Z" w16du:dateUtc="2025-09-03T16:39:00Z">
        <w:r w:rsidR="00DF0990">
          <w:rPr>
            <w:color w:val="552E65" w:themeColor="accent3"/>
            <w:sz w:val="24"/>
          </w:rPr>
          <w:t>WITHOUT AUTHORITY</w:t>
        </w:r>
      </w:ins>
      <w:ins w:id="697" w:author="Murphy, Natacha" w:date="2025-05-29T15:45:00Z" w16du:dateUtc="2025-05-29T14:45:00Z">
        <w:r w:rsidR="009F5A96">
          <w:rPr>
            <w:color w:val="552E65" w:themeColor="accent3"/>
            <w:sz w:val="24"/>
          </w:rPr>
          <w:t>)</w:t>
        </w:r>
      </w:ins>
    </w:p>
    <w:p w14:paraId="20C9F779" w14:textId="77777777" w:rsidR="0048684D" w:rsidRDefault="0048684D">
      <w:pPr>
        <w:rPr>
          <w:ins w:id="698" w:author="Murphy, Natacha" w:date="2025-05-22T15:26:00Z" w16du:dateUtc="2025-05-22T14:26:00Z"/>
        </w:rPr>
      </w:pPr>
    </w:p>
    <w:p w14:paraId="20E75468" w14:textId="77777777" w:rsidR="0068645E" w:rsidRPr="009A1D1F" w:rsidRDefault="0068645E" w:rsidP="0068645E">
      <w:pPr>
        <w:rPr>
          <w:ins w:id="699" w:author="Murphy, Natacha" w:date="2025-05-29T12:19:00Z" w16du:dateUtc="2025-05-29T11:19:00Z"/>
          <w:b/>
          <w:color w:val="552E65" w:themeColor="accent3"/>
        </w:rPr>
      </w:pPr>
      <w:ins w:id="700" w:author="Murphy, Natacha" w:date="2025-05-29T12:19:00Z" w16du:dateUtc="2025-05-29T11:19:00Z">
        <w:r w:rsidRPr="009A1D1F">
          <w:rPr>
            <w:b/>
            <w:color w:val="552E65" w:themeColor="accent3"/>
          </w:rPr>
          <w:t>Overview:</w:t>
        </w:r>
      </w:ins>
    </w:p>
    <w:p w14:paraId="659DD319" w14:textId="77777777" w:rsidR="0068645E" w:rsidRPr="009A1D1F" w:rsidRDefault="0068645E" w:rsidP="0068645E">
      <w:pPr>
        <w:rPr>
          <w:ins w:id="701" w:author="Murphy, Natacha" w:date="2025-05-29T12:19:00Z" w16du:dateUtc="2025-05-29T11:19:00Z"/>
          <w:rFonts w:eastAsiaTheme="minorHAnsi"/>
        </w:rPr>
      </w:pPr>
    </w:p>
    <w:p w14:paraId="72B8648F" w14:textId="5AC1F4F7" w:rsidR="0068645E" w:rsidRPr="009A1D1F" w:rsidRDefault="0068645E" w:rsidP="0068645E">
      <w:pPr>
        <w:rPr>
          <w:ins w:id="702" w:author="Murphy, Natacha" w:date="2025-05-29T12:19:00Z" w16du:dateUtc="2025-05-29T11:19:00Z"/>
          <w:rFonts w:eastAsiaTheme="minorHAnsi"/>
        </w:rPr>
      </w:pPr>
      <w:ins w:id="703" w:author="Murphy, Natacha" w:date="2025-05-29T12:19:00Z" w16du:dateUtc="2025-05-29T11:19:00Z">
        <w:r w:rsidRPr="009A1D1F">
          <w:rPr>
            <w:rFonts w:eastAsiaTheme="minorHAnsi"/>
          </w:rPr>
          <w:t xml:space="preserve">The </w:t>
        </w:r>
        <w:r w:rsidRPr="009A1D1F">
          <w:rPr>
            <w:rFonts w:eastAsiaTheme="minorHAnsi"/>
            <w:i/>
          </w:rPr>
          <w:t>Claims Controls (with</w:t>
        </w:r>
        <w:r>
          <w:rPr>
            <w:rFonts w:eastAsiaTheme="minorHAnsi"/>
            <w:i/>
          </w:rPr>
          <w:t>out</w:t>
        </w:r>
        <w:r w:rsidRPr="009A1D1F">
          <w:rPr>
            <w:rFonts w:eastAsiaTheme="minorHAnsi"/>
            <w:i/>
          </w:rPr>
          <w:t xml:space="preserve"> authority)</w:t>
        </w:r>
        <w:r w:rsidRPr="009A1D1F">
          <w:rPr>
            <w:rFonts w:eastAsiaTheme="minorHAnsi"/>
          </w:rPr>
          <w:t xml:space="preserve"> section is appropriate for use where claims authority has </w:t>
        </w:r>
        <w:r>
          <w:rPr>
            <w:rFonts w:eastAsiaTheme="minorHAnsi"/>
          </w:rPr>
          <w:t xml:space="preserve">not </w:t>
        </w:r>
        <w:r w:rsidRPr="009A1D1F">
          <w:rPr>
            <w:rFonts w:eastAsiaTheme="minorHAnsi"/>
          </w:rPr>
          <w:t>been delegated to the coverholder and guidance regarding this section is given below.</w:t>
        </w:r>
      </w:ins>
    </w:p>
    <w:p w14:paraId="26F6B32B" w14:textId="77777777" w:rsidR="0068645E" w:rsidRPr="009A1D1F" w:rsidRDefault="0068645E" w:rsidP="0068645E">
      <w:pPr>
        <w:rPr>
          <w:ins w:id="704" w:author="Murphy, Natacha" w:date="2025-05-29T12:19:00Z" w16du:dateUtc="2025-05-29T11:19:00Z"/>
          <w:rFonts w:eastAsiaTheme="minorHAnsi"/>
        </w:rPr>
      </w:pPr>
    </w:p>
    <w:tbl>
      <w:tblPr>
        <w:tblStyle w:val="LightList-Accent2"/>
        <w:tblW w:w="9072" w:type="dxa"/>
        <w:tblInd w:w="108" w:type="dxa"/>
        <w:tblLook w:val="04A0" w:firstRow="1" w:lastRow="0" w:firstColumn="1" w:lastColumn="0" w:noHBand="0" w:noVBand="1"/>
      </w:tblPr>
      <w:tblGrid>
        <w:gridCol w:w="1421"/>
        <w:gridCol w:w="2407"/>
        <w:gridCol w:w="5244"/>
      </w:tblGrid>
      <w:tr w:rsidR="0068645E" w:rsidRPr="009A1D1F" w14:paraId="4DE5E948" w14:textId="77777777" w:rsidTr="001B71CB">
        <w:trPr>
          <w:cnfStyle w:val="100000000000" w:firstRow="1" w:lastRow="0" w:firstColumn="0" w:lastColumn="0" w:oddVBand="0" w:evenVBand="0" w:oddHBand="0" w:evenHBand="0" w:firstRowFirstColumn="0" w:firstRowLastColumn="0" w:lastRowFirstColumn="0" w:lastRowLastColumn="0"/>
          <w:trHeight w:val="331"/>
          <w:ins w:id="705" w:author="Murphy, Natacha" w:date="2025-05-29T12:20:00Z"/>
        </w:trPr>
        <w:tc>
          <w:tcPr>
            <w:cnfStyle w:val="001000000000" w:firstRow="0" w:lastRow="0" w:firstColumn="1" w:lastColumn="0" w:oddVBand="0" w:evenVBand="0" w:oddHBand="0" w:evenHBand="0" w:firstRowFirstColumn="0" w:firstRowLastColumn="0" w:lastRowFirstColumn="0" w:lastRowLastColumn="0"/>
            <w:tcW w:w="1421" w:type="dxa"/>
          </w:tcPr>
          <w:p w14:paraId="3BA4DE06" w14:textId="77777777" w:rsidR="0068645E" w:rsidRPr="009A1D1F" w:rsidRDefault="0068645E" w:rsidP="001B71CB">
            <w:pPr>
              <w:rPr>
                <w:ins w:id="706" w:author="Murphy, Natacha" w:date="2025-05-29T12:20:00Z" w16du:dateUtc="2025-05-29T11:20:00Z"/>
                <w:rFonts w:eastAsia="Calibri"/>
              </w:rPr>
            </w:pPr>
            <w:ins w:id="707" w:author="Murphy, Natacha" w:date="2025-05-29T12:20:00Z" w16du:dateUtc="2025-05-29T11:20:00Z">
              <w:r w:rsidRPr="009A1D1F">
                <w:rPr>
                  <w:rFonts w:eastAsia="Calibri"/>
                </w:rPr>
                <w:t>Area</w:t>
              </w:r>
            </w:ins>
          </w:p>
        </w:tc>
        <w:tc>
          <w:tcPr>
            <w:tcW w:w="2407" w:type="dxa"/>
            <w:vAlign w:val="center"/>
          </w:tcPr>
          <w:p w14:paraId="3EE65E27" w14:textId="77777777" w:rsidR="0068645E" w:rsidRPr="009A1D1F" w:rsidRDefault="0068645E" w:rsidP="001B71CB">
            <w:pPr>
              <w:cnfStyle w:val="100000000000" w:firstRow="1" w:lastRow="0" w:firstColumn="0" w:lastColumn="0" w:oddVBand="0" w:evenVBand="0" w:oddHBand="0" w:evenHBand="0" w:firstRowFirstColumn="0" w:firstRowLastColumn="0" w:lastRowFirstColumn="0" w:lastRowLastColumn="0"/>
              <w:rPr>
                <w:ins w:id="708" w:author="Murphy, Natacha" w:date="2025-05-29T12:20:00Z" w16du:dateUtc="2025-05-29T11:20:00Z"/>
                <w:rFonts w:eastAsia="Calibri"/>
              </w:rPr>
            </w:pPr>
            <w:ins w:id="709" w:author="Murphy, Natacha" w:date="2025-05-29T12:20:00Z" w16du:dateUtc="2025-05-29T11:20:00Z">
              <w:r w:rsidRPr="009A1D1F">
                <w:rPr>
                  <w:rFonts w:eastAsia="Calibri"/>
                </w:rPr>
                <w:t>Risk</w:t>
              </w:r>
            </w:ins>
          </w:p>
        </w:tc>
        <w:tc>
          <w:tcPr>
            <w:tcW w:w="5244" w:type="dxa"/>
            <w:vAlign w:val="center"/>
          </w:tcPr>
          <w:p w14:paraId="26B6CD12" w14:textId="77777777" w:rsidR="0068645E" w:rsidRPr="009A1D1F" w:rsidRDefault="0068645E" w:rsidP="001B71CB">
            <w:pPr>
              <w:cnfStyle w:val="100000000000" w:firstRow="1" w:lastRow="0" w:firstColumn="0" w:lastColumn="0" w:oddVBand="0" w:evenVBand="0" w:oddHBand="0" w:evenHBand="0" w:firstRowFirstColumn="0" w:firstRowLastColumn="0" w:lastRowFirstColumn="0" w:lastRowLastColumn="0"/>
              <w:rPr>
                <w:ins w:id="710" w:author="Murphy, Natacha" w:date="2025-05-29T12:20:00Z" w16du:dateUtc="2025-05-29T11:20:00Z"/>
                <w:rFonts w:eastAsia="Calibri"/>
              </w:rPr>
            </w:pPr>
            <w:ins w:id="711" w:author="Murphy, Natacha" w:date="2025-05-29T12:20:00Z" w16du:dateUtc="2025-05-29T11:20:00Z">
              <w:r w:rsidRPr="009A1D1F">
                <w:rPr>
                  <w:rFonts w:eastAsia="Calibri"/>
                </w:rPr>
                <w:t>Guidance;</w:t>
              </w:r>
            </w:ins>
          </w:p>
        </w:tc>
      </w:tr>
      <w:tr w:rsidR="0068645E" w:rsidRPr="009A1D1F" w14:paraId="6D6F98C7" w14:textId="77777777" w:rsidTr="001B71CB">
        <w:trPr>
          <w:cnfStyle w:val="000000100000" w:firstRow="0" w:lastRow="0" w:firstColumn="0" w:lastColumn="0" w:oddVBand="0" w:evenVBand="0" w:oddHBand="1" w:evenHBand="0" w:firstRowFirstColumn="0" w:firstRowLastColumn="0" w:lastRowFirstColumn="0" w:lastRowLastColumn="0"/>
          <w:ins w:id="712" w:author="Murphy, Natacha" w:date="2025-05-29T12:20:00Z"/>
        </w:trPr>
        <w:tc>
          <w:tcPr>
            <w:cnfStyle w:val="001000000000" w:firstRow="0" w:lastRow="0" w:firstColumn="1" w:lastColumn="0" w:oddVBand="0" w:evenVBand="0" w:oddHBand="0" w:evenHBand="0" w:firstRowFirstColumn="0" w:firstRowLastColumn="0" w:lastRowFirstColumn="0" w:lastRowLastColumn="0"/>
            <w:tcW w:w="1421" w:type="dxa"/>
          </w:tcPr>
          <w:p w14:paraId="08333C69" w14:textId="2D2C10C3" w:rsidR="0068645E" w:rsidRPr="009A1D1F" w:rsidRDefault="0068645E" w:rsidP="001B71CB">
            <w:pPr>
              <w:rPr>
                <w:ins w:id="713" w:author="Murphy, Natacha" w:date="2025-05-29T12:20:00Z" w16du:dateUtc="2025-05-29T11:20:00Z"/>
              </w:rPr>
            </w:pPr>
            <w:ins w:id="714" w:author="Murphy, Natacha" w:date="2025-05-29T12:20:00Z" w16du:dateUtc="2025-05-29T11:20:00Z">
              <w:r w:rsidRPr="00B231E4">
                <w:t>Claims Routing</w:t>
              </w:r>
            </w:ins>
          </w:p>
        </w:tc>
        <w:tc>
          <w:tcPr>
            <w:tcW w:w="2407" w:type="dxa"/>
          </w:tcPr>
          <w:p w14:paraId="30A14609" w14:textId="4C51A1D6" w:rsidR="0068645E" w:rsidRPr="009A1D1F" w:rsidRDefault="0068645E" w:rsidP="001B71CB">
            <w:pPr>
              <w:cnfStyle w:val="000000100000" w:firstRow="0" w:lastRow="0" w:firstColumn="0" w:lastColumn="0" w:oddVBand="0" w:evenVBand="0" w:oddHBand="1" w:evenHBand="0" w:firstRowFirstColumn="0" w:firstRowLastColumn="0" w:lastRowFirstColumn="0" w:lastRowLastColumn="0"/>
              <w:rPr>
                <w:ins w:id="715" w:author="Murphy, Natacha" w:date="2025-05-29T12:20:00Z" w16du:dateUtc="2025-05-29T11:20:00Z"/>
              </w:rPr>
            </w:pPr>
            <w:ins w:id="716" w:author="Murphy, Natacha" w:date="2025-05-29T12:20:00Z" w16du:dateUtc="2025-05-29T11:20:00Z">
              <w:r>
                <w:rPr>
                  <w:b/>
                  <w:i/>
                </w:rPr>
                <w:t>a) Poor or inconsistent routing of claims to the appropriate party results in poor service levels, under-reported complaints and regulatory exposure.</w:t>
              </w:r>
            </w:ins>
          </w:p>
        </w:tc>
        <w:tc>
          <w:tcPr>
            <w:tcW w:w="5244" w:type="dxa"/>
          </w:tcPr>
          <w:p w14:paraId="3608A275" w14:textId="095B06EB" w:rsidR="0068645E" w:rsidRPr="009A1D1F" w:rsidRDefault="0068645E" w:rsidP="001B71CB">
            <w:pPr>
              <w:cnfStyle w:val="000000100000" w:firstRow="0" w:lastRow="0" w:firstColumn="0" w:lastColumn="0" w:oddVBand="0" w:evenVBand="0" w:oddHBand="1" w:evenHBand="0" w:firstRowFirstColumn="0" w:firstRowLastColumn="0" w:lastRowFirstColumn="0" w:lastRowLastColumn="0"/>
              <w:rPr>
                <w:ins w:id="717" w:author="Murphy, Natacha" w:date="2025-05-29T12:20:00Z" w16du:dateUtc="2025-05-29T11:20:00Z"/>
                <w:rFonts w:eastAsia="Calibri"/>
              </w:rPr>
            </w:pPr>
            <w:ins w:id="718" w:author="Murphy, Natacha" w:date="2025-05-29T12:20:00Z" w16du:dateUtc="2025-05-29T11:20:00Z">
              <w:r w:rsidRPr="009A1D1F">
                <w:rPr>
                  <w:rFonts w:eastAsia="Calibri"/>
                </w:rPr>
                <w:t xml:space="preserve">Auditors </w:t>
              </w:r>
              <w:r>
                <w:rPr>
                  <w:rFonts w:eastAsia="Calibri"/>
                </w:rPr>
                <w:t>should</w:t>
              </w:r>
              <w:r w:rsidRPr="009A1D1F">
                <w:rPr>
                  <w:rFonts w:eastAsia="Calibri"/>
                </w:rPr>
                <w:t xml:space="preserve"> review and comment on the effectiveness of the coverholder</w:t>
              </w:r>
            </w:ins>
            <w:ins w:id="719" w:author="Diane Gillett" w:date="2025-09-03T15:00:00Z" w16du:dateUtc="2025-09-03T14:00:00Z">
              <w:r w:rsidR="0047140B">
                <w:rPr>
                  <w:rFonts w:eastAsia="Calibri"/>
                </w:rPr>
                <w:t>’</w:t>
              </w:r>
            </w:ins>
            <w:ins w:id="720" w:author="Murphy, Natacha" w:date="2025-05-29T12:20:00Z" w16du:dateUtc="2025-05-29T11:20:00Z">
              <w:r w:rsidRPr="009A1D1F">
                <w:rPr>
                  <w:rFonts w:eastAsia="Calibri"/>
                </w:rPr>
                <w:t xml:space="preserve">s </w:t>
              </w:r>
            </w:ins>
            <w:ins w:id="721" w:author="Murphy, Natacha" w:date="2025-05-29T12:22:00Z" w16du:dateUtc="2025-05-29T11:22:00Z">
              <w:r>
                <w:rPr>
                  <w:rFonts w:eastAsia="Calibri"/>
                </w:rPr>
                <w:t>processes in routing the claims</w:t>
              </w:r>
            </w:ins>
            <w:ins w:id="722" w:author="Murphy, Natacha" w:date="2025-05-29T12:23:00Z" w16du:dateUtc="2025-05-29T11:23:00Z">
              <w:r>
                <w:rPr>
                  <w:rFonts w:eastAsia="Calibri"/>
                </w:rPr>
                <w:t xml:space="preserve"> to the appropriate party. </w:t>
              </w:r>
            </w:ins>
            <w:ins w:id="723" w:author="Murphy, Natacha" w:date="2025-05-29T12:20:00Z" w16du:dateUtc="2025-05-29T11:20:00Z">
              <w:r w:rsidRPr="009A1D1F">
                <w:rPr>
                  <w:rFonts w:eastAsia="Calibri"/>
                </w:rPr>
                <w:t xml:space="preserve"> </w:t>
              </w:r>
            </w:ins>
          </w:p>
          <w:p w14:paraId="044D3E85" w14:textId="77777777" w:rsidR="0068645E" w:rsidRPr="009A1D1F" w:rsidRDefault="0068645E" w:rsidP="001B71CB">
            <w:pPr>
              <w:cnfStyle w:val="000000100000" w:firstRow="0" w:lastRow="0" w:firstColumn="0" w:lastColumn="0" w:oddVBand="0" w:evenVBand="0" w:oddHBand="1" w:evenHBand="0" w:firstRowFirstColumn="0" w:firstRowLastColumn="0" w:lastRowFirstColumn="0" w:lastRowLastColumn="0"/>
              <w:rPr>
                <w:ins w:id="724" w:author="Murphy, Natacha" w:date="2025-05-29T12:20:00Z" w16du:dateUtc="2025-05-29T11:20:00Z"/>
                <w:rFonts w:eastAsia="Calibri"/>
              </w:rPr>
            </w:pPr>
          </w:p>
          <w:p w14:paraId="226429E4" w14:textId="77777777" w:rsidR="0068645E" w:rsidRPr="009A1D1F" w:rsidRDefault="0068645E" w:rsidP="001B71CB">
            <w:pPr>
              <w:cnfStyle w:val="000000100000" w:firstRow="0" w:lastRow="0" w:firstColumn="0" w:lastColumn="0" w:oddVBand="0" w:evenVBand="0" w:oddHBand="1" w:evenHBand="0" w:firstRowFirstColumn="0" w:firstRowLastColumn="0" w:lastRowFirstColumn="0" w:lastRowLastColumn="0"/>
              <w:rPr>
                <w:ins w:id="725" w:author="Murphy, Natacha" w:date="2025-05-29T12:20:00Z" w16du:dateUtc="2025-05-29T11:20:00Z"/>
                <w:rFonts w:eastAsia="Calibri"/>
              </w:rPr>
            </w:pPr>
            <w:ins w:id="726" w:author="Murphy, Natacha" w:date="2025-05-29T12:20:00Z" w16du:dateUtc="2025-05-29T11:20:00Z">
              <w:r w:rsidRPr="009A1D1F">
                <w:t>When formulating an opinion, consideration should be given to the following areas:</w:t>
              </w:r>
            </w:ins>
          </w:p>
          <w:p w14:paraId="77A7E4CB" w14:textId="77777777" w:rsidR="0068645E" w:rsidRPr="009A1D1F" w:rsidRDefault="0068645E" w:rsidP="001B71CB">
            <w:pPr>
              <w:cnfStyle w:val="000000100000" w:firstRow="0" w:lastRow="0" w:firstColumn="0" w:lastColumn="0" w:oddVBand="0" w:evenVBand="0" w:oddHBand="1" w:evenHBand="0" w:firstRowFirstColumn="0" w:firstRowLastColumn="0" w:lastRowFirstColumn="0" w:lastRowLastColumn="0"/>
              <w:rPr>
                <w:ins w:id="727" w:author="Murphy, Natacha" w:date="2025-05-29T12:20:00Z" w16du:dateUtc="2025-05-29T11:20:00Z"/>
              </w:rPr>
            </w:pPr>
          </w:p>
          <w:p w14:paraId="143EF8DC" w14:textId="5C781EE2" w:rsidR="0068645E" w:rsidRPr="0068645E" w:rsidRDefault="009C3AD7" w:rsidP="002723F7">
            <w:pPr>
              <w:pStyle w:val="ListParagraph"/>
              <w:numPr>
                <w:ilvl w:val="0"/>
                <w:numId w:val="160"/>
              </w:numPr>
              <w:cnfStyle w:val="000000100000" w:firstRow="0" w:lastRow="0" w:firstColumn="0" w:lastColumn="0" w:oddVBand="0" w:evenVBand="0" w:oddHBand="1" w:evenHBand="0" w:firstRowFirstColumn="0" w:firstRowLastColumn="0" w:lastRowFirstColumn="0" w:lastRowLastColumn="0"/>
              <w:rPr>
                <w:ins w:id="728" w:author="Murphy, Natacha" w:date="2025-05-29T12:23:00Z" w16du:dateUtc="2025-05-29T11:23:00Z"/>
              </w:rPr>
            </w:pPr>
            <w:ins w:id="729" w:author="Murphy, Natacha" w:date="2025-06-02T14:31:00Z" w16du:dateUtc="2025-06-02T13:31:00Z">
              <w:r>
                <w:t>C</w:t>
              </w:r>
            </w:ins>
            <w:ins w:id="730" w:author="Murphy, Natacha" w:date="2025-05-29T12:23:00Z" w16du:dateUtc="2025-05-29T11:23:00Z">
              <w:r w:rsidR="0068645E" w:rsidRPr="0068645E">
                <w:t xml:space="preserve">overholder is focused on </w:t>
              </w:r>
              <w:r w:rsidR="0068645E">
                <w:t>prompt claims routing</w:t>
              </w:r>
            </w:ins>
          </w:p>
          <w:p w14:paraId="7402E89B" w14:textId="5D583608" w:rsidR="0068645E" w:rsidRPr="009A1D1F" w:rsidRDefault="009C3AD7" w:rsidP="0068645E">
            <w:pPr>
              <w:numPr>
                <w:ilvl w:val="0"/>
                <w:numId w:val="9"/>
              </w:numPr>
              <w:contextualSpacing/>
              <w:cnfStyle w:val="000000100000" w:firstRow="0" w:lastRow="0" w:firstColumn="0" w:lastColumn="0" w:oddVBand="0" w:evenVBand="0" w:oddHBand="1" w:evenHBand="0" w:firstRowFirstColumn="0" w:firstRowLastColumn="0" w:lastRowFirstColumn="0" w:lastRowLastColumn="0"/>
              <w:rPr>
                <w:ins w:id="731" w:author="Murphy, Natacha" w:date="2025-05-29T12:23:00Z" w16du:dateUtc="2025-05-29T11:23:00Z"/>
              </w:rPr>
            </w:pPr>
            <w:ins w:id="732" w:author="Murphy, Natacha" w:date="2025-06-02T14:31:00Z" w16du:dateUtc="2025-06-02T13:31:00Z">
              <w:r>
                <w:t>L</w:t>
              </w:r>
            </w:ins>
            <w:ins w:id="733" w:author="Murphy, Natacha" w:date="2025-05-29T12:23:00Z" w16du:dateUtc="2025-05-29T11:23:00Z">
              <w:r w:rsidR="0068645E" w:rsidRPr="009A1D1F">
                <w:t xml:space="preserve">ack of barriers to </w:t>
              </w:r>
            </w:ins>
            <w:ins w:id="734" w:author="Murphy, Natacha" w:date="2025-05-29T12:24:00Z" w16du:dateUtc="2025-05-29T11:24:00Z">
              <w:r w:rsidR="0068645E">
                <w:t>receive</w:t>
              </w:r>
            </w:ins>
            <w:ins w:id="735" w:author="Murphy, Natacha" w:date="2025-05-29T12:23:00Z" w16du:dateUtc="2025-05-29T11:23:00Z">
              <w:r w:rsidR="0068645E" w:rsidRPr="009A1D1F">
                <w:t xml:space="preserve"> a claim;</w:t>
              </w:r>
            </w:ins>
          </w:p>
          <w:p w14:paraId="2EA27E2B" w14:textId="472F42DF" w:rsidR="0068645E" w:rsidRPr="009A1D1F" w:rsidRDefault="009C3AD7" w:rsidP="0068645E">
            <w:pPr>
              <w:numPr>
                <w:ilvl w:val="0"/>
                <w:numId w:val="9"/>
              </w:numPr>
              <w:contextualSpacing/>
              <w:cnfStyle w:val="000000100000" w:firstRow="0" w:lastRow="0" w:firstColumn="0" w:lastColumn="0" w:oddVBand="0" w:evenVBand="0" w:oddHBand="1" w:evenHBand="0" w:firstRowFirstColumn="0" w:firstRowLastColumn="0" w:lastRowFirstColumn="0" w:lastRowLastColumn="0"/>
              <w:rPr>
                <w:ins w:id="736" w:author="Murphy, Natacha" w:date="2025-05-29T12:23:00Z" w16du:dateUtc="2025-05-29T11:23:00Z"/>
              </w:rPr>
            </w:pPr>
            <w:ins w:id="737" w:author="Murphy, Natacha" w:date="2025-06-02T14:31:00Z" w16du:dateUtc="2025-06-02T13:31:00Z">
              <w:r>
                <w:t>S</w:t>
              </w:r>
            </w:ins>
            <w:ins w:id="738" w:author="Murphy, Natacha" w:date="2025-05-29T12:23:00Z" w16du:dateUtc="2025-05-29T11:23:00Z">
              <w:r w:rsidR="0068645E" w:rsidRPr="009A1D1F">
                <w:t>uitable communications with claimants, considering the sophistication of the customer type;</w:t>
              </w:r>
            </w:ins>
          </w:p>
          <w:p w14:paraId="2ACEF4D7" w14:textId="5925DFEA" w:rsidR="0068645E" w:rsidRPr="009A1D1F" w:rsidRDefault="009C3AD7" w:rsidP="0068645E">
            <w:pPr>
              <w:numPr>
                <w:ilvl w:val="0"/>
                <w:numId w:val="9"/>
              </w:numPr>
              <w:contextualSpacing/>
              <w:cnfStyle w:val="000000100000" w:firstRow="0" w:lastRow="0" w:firstColumn="0" w:lastColumn="0" w:oddVBand="0" w:evenVBand="0" w:oddHBand="1" w:evenHBand="0" w:firstRowFirstColumn="0" w:firstRowLastColumn="0" w:lastRowFirstColumn="0" w:lastRowLastColumn="0"/>
              <w:rPr>
                <w:ins w:id="739" w:author="Murphy, Natacha" w:date="2025-05-29T12:23:00Z" w16du:dateUtc="2025-05-29T11:23:00Z"/>
              </w:rPr>
            </w:pPr>
            <w:ins w:id="740" w:author="Murphy, Natacha" w:date="2025-06-02T14:31:00Z" w16du:dateUtc="2025-06-02T13:31:00Z">
              <w:r>
                <w:t>E</w:t>
              </w:r>
            </w:ins>
            <w:ins w:id="741" w:author="Murphy, Natacha" w:date="2025-05-29T12:23:00Z" w16du:dateUtc="2025-05-29T11:23:00Z">
              <w:r w:rsidR="0068645E" w:rsidRPr="009A1D1F">
                <w:t>ffective identification, handling and recording</w:t>
              </w:r>
              <w:del w:id="742" w:author="Diane Gillett" w:date="2025-09-03T15:00:00Z" w16du:dateUtc="2025-09-03T14:00:00Z">
                <w:r w:rsidR="0068645E" w:rsidRPr="009A1D1F" w:rsidDel="0047140B">
                  <w:delText xml:space="preserve"> </w:delText>
                </w:r>
              </w:del>
              <w:r w:rsidR="0068645E" w:rsidRPr="009A1D1F">
                <w:t xml:space="preserve"> of all appropriate complaints, ensuring compliance with any requirements identified in the outsource contract;</w:t>
              </w:r>
            </w:ins>
          </w:p>
          <w:p w14:paraId="60939EF1" w14:textId="5C4073C5" w:rsidR="0068645E" w:rsidRPr="009A1D1F" w:rsidRDefault="00B15764" w:rsidP="0068645E">
            <w:pPr>
              <w:numPr>
                <w:ilvl w:val="0"/>
                <w:numId w:val="9"/>
              </w:numPr>
              <w:contextualSpacing/>
              <w:cnfStyle w:val="000000100000" w:firstRow="0" w:lastRow="0" w:firstColumn="0" w:lastColumn="0" w:oddVBand="0" w:evenVBand="0" w:oddHBand="1" w:evenHBand="0" w:firstRowFirstColumn="0" w:firstRowLastColumn="0" w:lastRowFirstColumn="0" w:lastRowLastColumn="0"/>
              <w:rPr>
                <w:ins w:id="743" w:author="Murphy, Natacha" w:date="2025-05-29T12:23:00Z" w16du:dateUtc="2025-05-29T11:23:00Z"/>
              </w:rPr>
            </w:pPr>
            <w:ins w:id="744" w:author="Murphy, Natacha" w:date="2025-06-05T11:23:00Z" w16du:dateUtc="2025-06-05T10:23:00Z">
              <w:r>
                <w:t>R</w:t>
              </w:r>
            </w:ins>
            <w:ins w:id="745" w:author="Murphy, Natacha" w:date="2025-05-29T12:23:00Z" w16du:dateUtc="2025-05-29T11:23:00Z">
              <w:r w:rsidR="0068645E" w:rsidRPr="009A1D1F">
                <w:t>oot cause analysis on complaints, including solutions to address recurring issues;</w:t>
              </w:r>
            </w:ins>
          </w:p>
          <w:p w14:paraId="3EAF7D88" w14:textId="17A901AA" w:rsidR="0068645E" w:rsidRPr="009A1D1F" w:rsidRDefault="00B15764" w:rsidP="0068645E">
            <w:pPr>
              <w:numPr>
                <w:ilvl w:val="0"/>
                <w:numId w:val="9"/>
              </w:numPr>
              <w:contextualSpacing/>
              <w:cnfStyle w:val="000000100000" w:firstRow="0" w:lastRow="0" w:firstColumn="0" w:lastColumn="0" w:oddVBand="0" w:evenVBand="0" w:oddHBand="1" w:evenHBand="0" w:firstRowFirstColumn="0" w:firstRowLastColumn="0" w:lastRowFirstColumn="0" w:lastRowLastColumn="0"/>
              <w:rPr>
                <w:ins w:id="746" w:author="Murphy, Natacha" w:date="2025-05-29T12:20:00Z" w16du:dateUtc="2025-05-29T11:20:00Z"/>
                <w:rFonts w:eastAsia="Calibri"/>
              </w:rPr>
            </w:pPr>
            <w:ins w:id="747" w:author="Murphy, Natacha" w:date="2025-06-05T11:23:00Z" w16du:dateUtc="2025-06-05T10:23:00Z">
              <w:r>
                <w:t>O</w:t>
              </w:r>
            </w:ins>
            <w:ins w:id="748" w:author="Murphy, Natacha" w:date="2025-05-29T12:23:00Z" w16du:dateUtc="2025-05-29T11:23:00Z">
              <w:r w:rsidR="0068645E" w:rsidRPr="009A1D1F">
                <w:t xml:space="preserve">ngoing evidence of training of claims </w:t>
              </w:r>
            </w:ins>
            <w:ins w:id="749" w:author="Murphy, Natacha" w:date="2025-05-29T12:24:00Z" w16du:dateUtc="2025-05-29T11:24:00Z">
              <w:r w:rsidR="0068645E">
                <w:t>routing process</w:t>
              </w:r>
            </w:ins>
            <w:ins w:id="750" w:author="Murphy, Natacha" w:date="2025-05-29T12:23:00Z" w16du:dateUtc="2025-05-29T11:23:00Z">
              <w:r w:rsidR="0068645E" w:rsidRPr="009A1D1F">
                <w:t>.</w:t>
              </w:r>
            </w:ins>
          </w:p>
        </w:tc>
      </w:tr>
    </w:tbl>
    <w:p w14:paraId="5A929D38" w14:textId="77777777" w:rsidR="0048684D" w:rsidRDefault="0048684D">
      <w:pPr>
        <w:rPr>
          <w:ins w:id="751" w:author="Murphy, Natacha" w:date="2025-05-22T15:26:00Z" w16du:dateUtc="2025-05-22T14:26:00Z"/>
        </w:rPr>
      </w:pPr>
    </w:p>
    <w:p w14:paraId="62C71BBF" w14:textId="77777777" w:rsidR="0048684D" w:rsidRPr="009A1D1F" w:rsidRDefault="0048684D" w:rsidP="0048684D">
      <w:pPr>
        <w:rPr>
          <w:ins w:id="752" w:author="Murphy, Natacha" w:date="2025-05-22T15:26:00Z" w16du:dateUtc="2025-05-22T14:26:00Z"/>
          <w:szCs w:val="48"/>
        </w:rPr>
      </w:pPr>
    </w:p>
    <w:p w14:paraId="0B806A66" w14:textId="4977E0C7" w:rsidR="0048684D" w:rsidRPr="009A1D1F" w:rsidRDefault="0048684D" w:rsidP="0048684D">
      <w:pPr>
        <w:pStyle w:val="Heading2"/>
        <w:ind w:left="0" w:firstLine="0"/>
        <w:rPr>
          <w:ins w:id="753" w:author="Murphy, Natacha" w:date="2025-05-22T15:26:00Z" w16du:dateUtc="2025-05-22T14:26:00Z"/>
          <w:color w:val="552E65" w:themeColor="accent3"/>
          <w:sz w:val="24"/>
        </w:rPr>
      </w:pPr>
      <w:ins w:id="754" w:author="Murphy, Natacha" w:date="2025-05-22T15:26:00Z" w16du:dateUtc="2025-05-22T14:26:00Z">
        <w:r w:rsidRPr="009A1D1F">
          <w:rPr>
            <w:color w:val="552E65" w:themeColor="accent3"/>
            <w:sz w:val="24"/>
          </w:rPr>
          <w:t xml:space="preserve">CLAIMS </w:t>
        </w:r>
        <w:r>
          <w:rPr>
            <w:color w:val="552E65" w:themeColor="accent3"/>
            <w:sz w:val="24"/>
          </w:rPr>
          <w:t>TESTING</w:t>
        </w:r>
      </w:ins>
    </w:p>
    <w:p w14:paraId="45553FE1" w14:textId="77777777" w:rsidR="00D64153" w:rsidRDefault="00D64153">
      <w:pPr>
        <w:rPr>
          <w:ins w:id="755" w:author="Murphy, Natacha" w:date="2025-05-29T16:01:00Z" w16du:dateUtc="2025-05-29T15:01:00Z"/>
        </w:rPr>
      </w:pPr>
    </w:p>
    <w:p w14:paraId="277DFF4D" w14:textId="71276802" w:rsidR="00D64153" w:rsidRDefault="00D64153" w:rsidP="00D64153">
      <w:pPr>
        <w:pStyle w:val="Default"/>
        <w:rPr>
          <w:ins w:id="756" w:author="Murphy, Natacha" w:date="2025-05-29T16:01:00Z" w16du:dateUtc="2025-05-29T15:01:00Z"/>
          <w:rFonts w:ascii="Trebuchet MS" w:hAnsi="Trebuchet MS"/>
          <w:sz w:val="20"/>
          <w:szCs w:val="20"/>
        </w:rPr>
      </w:pPr>
      <w:ins w:id="757" w:author="Murphy, Natacha" w:date="2025-05-29T16:01:00Z" w16du:dateUtc="2025-05-29T15:01:00Z">
        <w:r w:rsidRPr="001D696C">
          <w:rPr>
            <w:rFonts w:ascii="Trebuchet MS" w:hAnsi="Trebuchet MS"/>
            <w:sz w:val="20"/>
            <w:szCs w:val="20"/>
          </w:rPr>
          <w:t>The below table should be completed as a summary from the claims file review</w:t>
        </w:r>
      </w:ins>
      <w:ins w:id="758" w:author="Diane Gillett" w:date="2025-09-03T17:45:00Z" w16du:dateUtc="2025-09-03T16:45:00Z">
        <w:r w:rsidR="007C3B01">
          <w:rPr>
            <w:rFonts w:ascii="Trebuchet MS" w:hAnsi="Trebuchet MS"/>
            <w:sz w:val="20"/>
            <w:szCs w:val="20"/>
          </w:rPr>
          <w:t>s</w:t>
        </w:r>
      </w:ins>
      <w:ins w:id="759" w:author="Murphy, Natacha" w:date="2025-05-29T16:01:00Z" w16du:dateUtc="2025-05-29T15:01:00Z">
        <w:r w:rsidRPr="001D696C">
          <w:rPr>
            <w:rFonts w:ascii="Trebuchet MS" w:hAnsi="Trebuchet MS"/>
            <w:sz w:val="20"/>
            <w:szCs w:val="20"/>
          </w:rPr>
          <w:t xml:space="preserve"> as part of the report</w:t>
        </w:r>
        <w:r>
          <w:rPr>
            <w:rFonts w:ascii="Trebuchet MS" w:hAnsi="Trebuchet MS"/>
            <w:sz w:val="20"/>
            <w:szCs w:val="20"/>
          </w:rPr>
          <w:t xml:space="preserve"> if using the claims testing template provided</w:t>
        </w:r>
        <w:r w:rsidRPr="001D696C">
          <w:rPr>
            <w:rFonts w:ascii="Trebuchet MS" w:hAnsi="Trebuchet MS"/>
            <w:sz w:val="20"/>
            <w:szCs w:val="20"/>
          </w:rPr>
          <w:t>.</w:t>
        </w:r>
        <w:r>
          <w:rPr>
            <w:rFonts w:ascii="Trebuchet MS" w:hAnsi="Trebuchet MS"/>
            <w:sz w:val="20"/>
            <w:szCs w:val="20"/>
          </w:rPr>
          <w:t xml:space="preserve"> The score should represent the weighted average section scores based on the file </w:t>
        </w:r>
        <w:del w:id="760" w:author="Diane Gillett" w:date="2025-09-03T17:45:00Z" w16du:dateUtc="2025-09-03T16:45:00Z">
          <w:r w:rsidDel="00250382">
            <w:rPr>
              <w:rFonts w:ascii="Trebuchet MS" w:hAnsi="Trebuchet MS"/>
              <w:sz w:val="20"/>
              <w:szCs w:val="20"/>
            </w:rPr>
            <w:delText>audits</w:delText>
          </w:r>
        </w:del>
      </w:ins>
      <w:ins w:id="761" w:author="Diane Gillett" w:date="2025-09-03T17:45:00Z" w16du:dateUtc="2025-09-03T16:45:00Z">
        <w:r w:rsidR="00250382">
          <w:rPr>
            <w:rFonts w:ascii="Trebuchet MS" w:hAnsi="Trebuchet MS"/>
            <w:sz w:val="20"/>
            <w:szCs w:val="20"/>
          </w:rPr>
          <w:t>reviews</w:t>
        </w:r>
      </w:ins>
      <w:ins w:id="762" w:author="Murphy, Natacha" w:date="2025-05-29T16:01:00Z" w16du:dateUtc="2025-05-29T15:01:00Z">
        <w:r>
          <w:rPr>
            <w:rFonts w:ascii="Trebuchet MS" w:hAnsi="Trebuchet MS"/>
            <w:sz w:val="20"/>
            <w:szCs w:val="20"/>
          </w:rPr>
          <w:t xml:space="preserve"> completed.</w:t>
        </w:r>
        <w:r w:rsidRPr="001D696C">
          <w:rPr>
            <w:rFonts w:ascii="Trebuchet MS" w:hAnsi="Trebuchet MS"/>
            <w:sz w:val="20"/>
            <w:szCs w:val="20"/>
          </w:rPr>
          <w:t xml:space="preserve"> </w:t>
        </w:r>
        <w:r>
          <w:rPr>
            <w:rFonts w:ascii="Trebuchet MS" w:hAnsi="Trebuchet MS"/>
            <w:sz w:val="20"/>
            <w:szCs w:val="20"/>
          </w:rPr>
          <w:t>The table</w:t>
        </w:r>
        <w:r w:rsidRPr="001D696C">
          <w:rPr>
            <w:rFonts w:ascii="Trebuchet MS" w:hAnsi="Trebuchet MS"/>
            <w:sz w:val="20"/>
            <w:szCs w:val="20"/>
          </w:rPr>
          <w:t xml:space="preserve"> can be provided in a</w:t>
        </w:r>
        <w:r>
          <w:rPr>
            <w:rFonts w:ascii="Trebuchet MS" w:hAnsi="Trebuchet MS"/>
            <w:sz w:val="20"/>
            <w:szCs w:val="20"/>
          </w:rPr>
          <w:t xml:space="preserve"> different</w:t>
        </w:r>
        <w:del w:id="763" w:author="Diane Gillett" w:date="2025-09-03T15:01:00Z" w16du:dateUtc="2025-09-03T14:01:00Z">
          <w:r w:rsidDel="0047140B">
            <w:rPr>
              <w:rFonts w:ascii="Trebuchet MS" w:hAnsi="Trebuchet MS"/>
              <w:sz w:val="20"/>
              <w:szCs w:val="20"/>
            </w:rPr>
            <w:delText xml:space="preserve"> </w:delText>
          </w:r>
        </w:del>
        <w:r w:rsidRPr="001D696C">
          <w:rPr>
            <w:rFonts w:ascii="Trebuchet MS" w:hAnsi="Trebuchet MS"/>
            <w:sz w:val="20"/>
            <w:szCs w:val="20"/>
          </w:rPr>
          <w:t xml:space="preserve"> format</w:t>
        </w:r>
      </w:ins>
      <w:ins w:id="764" w:author="Diane Gillett" w:date="2025-09-03T15:01:00Z" w16du:dateUtc="2025-09-03T14:01:00Z">
        <w:r w:rsidR="0047140B">
          <w:rPr>
            <w:rFonts w:ascii="Trebuchet MS" w:hAnsi="Trebuchet MS"/>
            <w:sz w:val="20"/>
            <w:szCs w:val="20"/>
          </w:rPr>
          <w:t>,</w:t>
        </w:r>
      </w:ins>
      <w:ins w:id="765" w:author="Murphy, Natacha" w:date="2025-05-29T16:01:00Z" w16du:dateUtc="2025-05-29T15:01:00Z">
        <w:r w:rsidRPr="001D696C">
          <w:rPr>
            <w:rFonts w:ascii="Trebuchet MS" w:hAnsi="Trebuchet MS"/>
            <w:sz w:val="20"/>
            <w:szCs w:val="20"/>
          </w:rPr>
          <w:t xml:space="preserve"> such as </w:t>
        </w:r>
        <w:r>
          <w:rPr>
            <w:rFonts w:ascii="Trebuchet MS" w:hAnsi="Trebuchet MS"/>
            <w:sz w:val="20"/>
            <w:szCs w:val="20"/>
          </w:rPr>
          <w:t>Microsoft E</w:t>
        </w:r>
        <w:r w:rsidRPr="001D696C">
          <w:rPr>
            <w:rFonts w:ascii="Trebuchet MS" w:hAnsi="Trebuchet MS"/>
            <w:sz w:val="20"/>
            <w:szCs w:val="20"/>
          </w:rPr>
          <w:t xml:space="preserve">xcel. </w:t>
        </w:r>
      </w:ins>
    </w:p>
    <w:p w14:paraId="27B7F189" w14:textId="77777777" w:rsidR="00D64153" w:rsidRDefault="00D64153" w:rsidP="00D64153">
      <w:pPr>
        <w:pStyle w:val="Default"/>
        <w:rPr>
          <w:ins w:id="766" w:author="Murphy, Natacha" w:date="2025-05-29T16:01:00Z" w16du:dateUtc="2025-05-29T15:01:00Z"/>
          <w:rFonts w:ascii="Trebuchet MS" w:hAnsi="Trebuchet MS"/>
          <w:sz w:val="20"/>
          <w:szCs w:val="20"/>
        </w:rPr>
      </w:pPr>
    </w:p>
    <w:p w14:paraId="56B9CFF6" w14:textId="77777777" w:rsidR="00D64153" w:rsidRDefault="00D64153" w:rsidP="00D64153">
      <w:pPr>
        <w:pStyle w:val="Default"/>
        <w:rPr>
          <w:ins w:id="767" w:author="Murphy, Natacha" w:date="2025-05-29T16:01:00Z" w16du:dateUtc="2025-05-29T15:01:00Z"/>
          <w:rFonts w:ascii="Trebuchet MS" w:hAnsi="Trebuchet MS"/>
          <w:sz w:val="20"/>
          <w:szCs w:val="20"/>
        </w:rPr>
      </w:pPr>
      <w:ins w:id="768" w:author="Murphy, Natacha" w:date="2025-05-29T16:01:00Z" w16du:dateUtc="2025-05-29T15:01:00Z">
        <w:r w:rsidRPr="001D696C">
          <w:rPr>
            <w:rFonts w:ascii="Trebuchet MS" w:hAnsi="Trebuchet MS"/>
            <w:sz w:val="20"/>
            <w:szCs w:val="20"/>
          </w:rPr>
          <w:t xml:space="preserve">It does not replace </w:t>
        </w:r>
        <w:r>
          <w:rPr>
            <w:rFonts w:ascii="Trebuchet MS" w:hAnsi="Trebuchet MS"/>
            <w:sz w:val="20"/>
            <w:szCs w:val="20"/>
          </w:rPr>
          <w:t>the</w:t>
        </w:r>
        <w:r w:rsidRPr="001D696C">
          <w:rPr>
            <w:rFonts w:ascii="Trebuchet MS" w:hAnsi="Trebuchet MS"/>
            <w:sz w:val="20"/>
            <w:szCs w:val="20"/>
          </w:rPr>
          <w:t xml:space="preserve"> full and proper claims review </w:t>
        </w:r>
        <w:r>
          <w:rPr>
            <w:rFonts w:ascii="Trebuchet MS" w:hAnsi="Trebuchet MS"/>
            <w:sz w:val="20"/>
            <w:szCs w:val="20"/>
          </w:rPr>
          <w:t xml:space="preserve">testing </w:t>
        </w:r>
        <w:r w:rsidRPr="001D696C">
          <w:rPr>
            <w:rFonts w:ascii="Trebuchet MS" w:hAnsi="Trebuchet MS"/>
            <w:sz w:val="20"/>
            <w:szCs w:val="20"/>
          </w:rPr>
          <w:t>sheet.</w:t>
        </w:r>
        <w:r>
          <w:rPr>
            <w:rFonts w:ascii="Trebuchet MS" w:hAnsi="Trebuchet MS"/>
            <w:sz w:val="20"/>
            <w:szCs w:val="20"/>
          </w:rPr>
          <w:t xml:space="preserve"> If using a different testing template, please provide an appropriate summary.</w:t>
        </w:r>
      </w:ins>
    </w:p>
    <w:p w14:paraId="316BFD3D" w14:textId="77777777" w:rsidR="00D64153" w:rsidRDefault="00D64153" w:rsidP="00D64153">
      <w:pPr>
        <w:pStyle w:val="Default"/>
        <w:rPr>
          <w:ins w:id="769" w:author="Murphy, Natacha" w:date="2025-05-29T16:01:00Z" w16du:dateUtc="2025-05-29T15:01:00Z"/>
          <w:rFonts w:ascii="Trebuchet MS" w:hAnsi="Trebuchet MS"/>
          <w:sz w:val="20"/>
          <w:szCs w:val="20"/>
        </w:rPr>
      </w:pPr>
    </w:p>
    <w:p w14:paraId="16DEE414" w14:textId="77777777" w:rsidR="00D64153" w:rsidRDefault="00D64153" w:rsidP="00D64153">
      <w:pPr>
        <w:pStyle w:val="Default"/>
        <w:rPr>
          <w:ins w:id="770" w:author="Murphy, Natacha" w:date="2025-05-29T16:01:00Z" w16du:dateUtc="2025-05-29T15:01:00Z"/>
          <w:rFonts w:ascii="Trebuchet MS" w:hAnsi="Trebuchet MS"/>
          <w:sz w:val="20"/>
          <w:szCs w:val="20"/>
        </w:rPr>
      </w:pPr>
    </w:p>
    <w:p w14:paraId="7FE0A1B6" w14:textId="77777777" w:rsidR="00D64153" w:rsidRDefault="00D64153" w:rsidP="00D64153">
      <w:pPr>
        <w:pStyle w:val="Default"/>
        <w:rPr>
          <w:ins w:id="771" w:author="Murphy, Natacha" w:date="2025-05-29T16:01:00Z" w16du:dateUtc="2025-05-29T15:01:00Z"/>
          <w:rFonts w:ascii="Trebuchet MS" w:hAnsi="Trebuchet MS"/>
          <w:sz w:val="20"/>
          <w:szCs w:val="20"/>
        </w:rPr>
      </w:pPr>
      <w:ins w:id="772" w:author="Murphy, Natacha" w:date="2025-05-29T16:01:00Z" w16du:dateUtc="2025-05-29T15:01:00Z">
        <w:r w:rsidRPr="00B62A8D">
          <w:rPr>
            <w:noProof/>
            <w:lang w:eastAsia="en-GB"/>
          </w:rPr>
          <w:drawing>
            <wp:inline distT="0" distB="0" distL="0" distR="0" wp14:anchorId="58C4D60C" wp14:editId="12547270">
              <wp:extent cx="4215978" cy="2152650"/>
              <wp:effectExtent l="0" t="0" r="0" b="0"/>
              <wp:docPr id="561088515" name="Picture 56108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8082" cy="2153724"/>
                      </a:xfrm>
                      <a:prstGeom prst="rect">
                        <a:avLst/>
                      </a:prstGeom>
                      <a:noFill/>
                      <a:ln>
                        <a:noFill/>
                      </a:ln>
                    </pic:spPr>
                  </pic:pic>
                </a:graphicData>
              </a:graphic>
            </wp:inline>
          </w:drawing>
        </w:r>
      </w:ins>
    </w:p>
    <w:p w14:paraId="67A8CA23" w14:textId="77777777" w:rsidR="00D64153" w:rsidRDefault="00D64153" w:rsidP="00D64153">
      <w:pPr>
        <w:pStyle w:val="Default"/>
        <w:rPr>
          <w:ins w:id="773" w:author="Murphy, Natacha" w:date="2025-05-29T16:01:00Z" w16du:dateUtc="2025-05-29T15:01:00Z"/>
          <w:rFonts w:ascii="Trebuchet MS" w:hAnsi="Trebuchet MS"/>
          <w:sz w:val="20"/>
          <w:szCs w:val="20"/>
        </w:rPr>
      </w:pPr>
    </w:p>
    <w:p w14:paraId="515F86D7" w14:textId="77777777" w:rsidR="00D64153" w:rsidRDefault="00D64153" w:rsidP="00D64153">
      <w:pPr>
        <w:pStyle w:val="Default"/>
        <w:rPr>
          <w:ins w:id="774" w:author="Murphy, Natacha" w:date="2025-05-29T16:01:00Z" w16du:dateUtc="2025-05-29T15:01:00Z"/>
          <w:rFonts w:ascii="Trebuchet MS" w:hAnsi="Trebuchet MS"/>
          <w:sz w:val="20"/>
          <w:szCs w:val="20"/>
        </w:rPr>
      </w:pPr>
    </w:p>
    <w:p w14:paraId="6913C08D" w14:textId="5342D0E8" w:rsidR="000C7C6F" w:rsidRPr="009A1D1F" w:rsidRDefault="000C7C6F">
      <w:r w:rsidRPr="009A1D1F">
        <w:br w:type="page"/>
      </w:r>
    </w:p>
    <w:p w14:paraId="35CEE180" w14:textId="77777777" w:rsidR="00257FE7" w:rsidRPr="009A1D1F" w:rsidRDefault="00596F82" w:rsidP="00043F65">
      <w:pPr>
        <w:pStyle w:val="Heading2"/>
        <w:numPr>
          <w:ilvl w:val="0"/>
          <w:numId w:val="0"/>
        </w:numPr>
        <w:ind w:left="709" w:hanging="709"/>
        <w:rPr>
          <w:color w:val="552E65" w:themeColor="accent3"/>
          <w:sz w:val="24"/>
        </w:rPr>
      </w:pPr>
      <w:bookmarkStart w:id="775" w:name="_Toc475963003"/>
      <w:bookmarkStart w:id="776" w:name="_Toc475963093"/>
      <w:bookmarkStart w:id="777" w:name="_Toc475963123"/>
      <w:bookmarkStart w:id="778" w:name="_Toc475963176"/>
      <w:bookmarkStart w:id="779" w:name="_Toc475963272"/>
      <w:bookmarkStart w:id="780" w:name="_Toc475963004"/>
      <w:bookmarkStart w:id="781" w:name="_Toc475963094"/>
      <w:bookmarkStart w:id="782" w:name="_Toc475963124"/>
      <w:bookmarkStart w:id="783" w:name="_Toc475963177"/>
      <w:bookmarkStart w:id="784" w:name="_Toc475963273"/>
      <w:bookmarkStart w:id="785" w:name="_CONTRACT_DOCUMENTATION"/>
      <w:bookmarkStart w:id="786" w:name="_ACCOUNTING"/>
      <w:bookmarkStart w:id="787" w:name="_Toc476757358"/>
      <w:bookmarkEnd w:id="775"/>
      <w:bookmarkEnd w:id="776"/>
      <w:bookmarkEnd w:id="777"/>
      <w:bookmarkEnd w:id="778"/>
      <w:bookmarkEnd w:id="779"/>
      <w:bookmarkEnd w:id="780"/>
      <w:bookmarkEnd w:id="781"/>
      <w:bookmarkEnd w:id="782"/>
      <w:bookmarkEnd w:id="783"/>
      <w:bookmarkEnd w:id="784"/>
      <w:bookmarkEnd w:id="785"/>
      <w:bookmarkEnd w:id="786"/>
      <w:r w:rsidRPr="009A1D1F">
        <w:rPr>
          <w:color w:val="552E65" w:themeColor="accent3"/>
          <w:sz w:val="24"/>
        </w:rPr>
        <w:lastRenderedPageBreak/>
        <w:t xml:space="preserve">7. </w:t>
      </w:r>
      <w:r w:rsidRPr="009A1D1F">
        <w:rPr>
          <w:color w:val="552E65" w:themeColor="accent3"/>
          <w:sz w:val="24"/>
        </w:rPr>
        <w:tab/>
      </w:r>
      <w:r w:rsidR="00486220" w:rsidRPr="009A1D1F">
        <w:rPr>
          <w:color w:val="552E65" w:themeColor="accent3"/>
          <w:sz w:val="24"/>
        </w:rPr>
        <w:t>ACCOUNTING</w:t>
      </w:r>
      <w:bookmarkEnd w:id="787"/>
    </w:p>
    <w:p w14:paraId="5CADC424" w14:textId="77777777" w:rsidR="00486220" w:rsidRPr="009A1D1F" w:rsidRDefault="00486220" w:rsidP="00AC08D0"/>
    <w:p w14:paraId="114A6E5A" w14:textId="77777777" w:rsidR="00490191" w:rsidRPr="009A1D1F" w:rsidRDefault="00490191" w:rsidP="00490191">
      <w:pPr>
        <w:rPr>
          <w:b/>
          <w:color w:val="552E65" w:themeColor="accent3"/>
        </w:rPr>
      </w:pPr>
      <w:r w:rsidRPr="009A1D1F">
        <w:rPr>
          <w:b/>
          <w:color w:val="552E65" w:themeColor="accent3"/>
        </w:rPr>
        <w:t>Overview:</w:t>
      </w:r>
    </w:p>
    <w:p w14:paraId="6F781AEE" w14:textId="77777777" w:rsidR="00490191" w:rsidRPr="009A1D1F" w:rsidRDefault="00490191" w:rsidP="00490191">
      <w:pPr>
        <w:rPr>
          <w:rFonts w:cs="Arial"/>
          <w:sz w:val="22"/>
          <w:szCs w:val="22"/>
        </w:rPr>
      </w:pPr>
    </w:p>
    <w:p w14:paraId="6DAE0B0D" w14:textId="31D7AC3F" w:rsidR="00490191" w:rsidRPr="009A1D1F" w:rsidRDefault="00490191" w:rsidP="00AC08D0">
      <w:pPr>
        <w:spacing w:after="120"/>
        <w:rPr>
          <w:rFonts w:eastAsia="Calibri"/>
        </w:rPr>
      </w:pPr>
      <w:r w:rsidRPr="009A1D1F">
        <w:rPr>
          <w:rFonts w:eastAsia="Calibri"/>
        </w:rPr>
        <w:t xml:space="preserve">The purpose of this section is to ensure that all the insurance funds (i.e. non-operational) held by the </w:t>
      </w:r>
      <w:del w:id="788" w:author="Diane Gillett" w:date="2025-09-03T15:01:00Z" w16du:dateUtc="2025-09-03T14:01:00Z">
        <w:r w:rsidRPr="009A1D1F" w:rsidDel="00CE2DA6">
          <w:rPr>
            <w:rFonts w:eastAsia="Calibri"/>
          </w:rPr>
          <w:delText xml:space="preserve">company </w:delText>
        </w:r>
      </w:del>
      <w:ins w:id="789" w:author="Diane Gillett" w:date="2025-09-03T15:01:00Z" w16du:dateUtc="2025-09-03T14:01:00Z">
        <w:r w:rsidR="00CE2DA6">
          <w:rPr>
            <w:rFonts w:eastAsia="Calibri"/>
          </w:rPr>
          <w:t>coverholder</w:t>
        </w:r>
        <w:r w:rsidR="00CE2DA6" w:rsidRPr="009A1D1F">
          <w:rPr>
            <w:rFonts w:eastAsia="Calibri"/>
          </w:rPr>
          <w:t xml:space="preserve"> </w:t>
        </w:r>
      </w:ins>
      <w:r w:rsidRPr="009A1D1F">
        <w:rPr>
          <w:rFonts w:eastAsia="Calibri"/>
        </w:rPr>
        <w:t xml:space="preserve">are protected and are held in the correct type of accounts, as defined by the </w:t>
      </w:r>
      <w:del w:id="790" w:author="Diane Gillett" w:date="2025-09-03T15:02:00Z" w16du:dateUtc="2025-09-03T14:02:00Z">
        <w:r w:rsidRPr="009A1D1F" w:rsidDel="00CE2DA6">
          <w:rPr>
            <w:rFonts w:eastAsia="Calibri"/>
          </w:rPr>
          <w:delText xml:space="preserve">binding authority </w:delText>
        </w:r>
        <w:r w:rsidR="00891BDD" w:rsidRPr="009A1D1F" w:rsidDel="00CE2DA6">
          <w:rPr>
            <w:rFonts w:eastAsia="Calibri"/>
          </w:rPr>
          <w:delText>agreement</w:delText>
        </w:r>
      </w:del>
      <w:ins w:id="791" w:author="Diane Gillett" w:date="2025-09-03T15:02:00Z" w16du:dateUtc="2025-09-03T14:02:00Z">
        <w:r w:rsidR="00CE2DA6">
          <w:rPr>
            <w:rFonts w:eastAsia="Calibri"/>
          </w:rPr>
          <w:t>BAA/CAA</w:t>
        </w:r>
      </w:ins>
      <w:r w:rsidRPr="009A1D1F">
        <w:rPr>
          <w:rFonts w:eastAsia="Calibri"/>
        </w:rPr>
        <w:t xml:space="preserve">; that these are clearly ring fenced and that the reconciliation on the accounts is being completed in a satisfactory manner. </w:t>
      </w:r>
      <w:del w:id="792" w:author="Diane Gillett" w:date="2025-09-04T13:10:00Z" w16du:dateUtc="2025-09-04T12:10:00Z">
        <w:r w:rsidRPr="009A1D1F" w:rsidDel="00D3432B">
          <w:rPr>
            <w:rFonts w:eastAsia="Calibri"/>
          </w:rPr>
          <w:delText>Furthermore</w:delText>
        </w:r>
      </w:del>
      <w:ins w:id="793" w:author="Diane Gillett" w:date="2025-09-04T13:10:00Z" w16du:dateUtc="2025-09-04T12:10:00Z">
        <w:r w:rsidR="00D3432B" w:rsidRPr="009A1D1F">
          <w:rPr>
            <w:rFonts w:eastAsia="Calibri"/>
          </w:rPr>
          <w:t>Furthermore,</w:t>
        </w:r>
      </w:ins>
      <w:r w:rsidRPr="009A1D1F">
        <w:rPr>
          <w:rFonts w:eastAsia="Calibri"/>
        </w:rPr>
        <w:t xml:space="preserve"> this section is intended to ensure that receipt and transmission of monies from or onto third parties or </w:t>
      </w:r>
      <w:r w:rsidR="00891BDD" w:rsidRPr="009A1D1F">
        <w:rPr>
          <w:rFonts w:eastAsia="Calibri"/>
        </w:rPr>
        <w:t>managing agent</w:t>
      </w:r>
      <w:r w:rsidRPr="009A1D1F">
        <w:rPr>
          <w:rFonts w:eastAsia="Calibri"/>
        </w:rPr>
        <w:t>s is completed in line with all requirements.</w:t>
      </w:r>
    </w:p>
    <w:p w14:paraId="48EAF5D2" w14:textId="77777777" w:rsidR="00490191" w:rsidRPr="009A1D1F" w:rsidRDefault="00490191" w:rsidP="00AC08D0">
      <w:pPr>
        <w:spacing w:after="120"/>
        <w:rPr>
          <w:rFonts w:eastAsia="Calibri"/>
        </w:rPr>
      </w:pPr>
      <w:r w:rsidRPr="009A1D1F">
        <w:rPr>
          <w:rFonts w:eastAsia="Calibri"/>
        </w:rPr>
        <w:t>Where an audit is undertaken on a coverholder where the accounting function is in a separate location the auditor should consider use of telephone interview or video conferencing with follow up as may be required.</w:t>
      </w:r>
    </w:p>
    <w:p w14:paraId="78E55C1E" w14:textId="77777777" w:rsidR="00162E8F" w:rsidRPr="009A1D1F" w:rsidRDefault="00162E8F" w:rsidP="006F2966">
      <w:pPr>
        <w:contextualSpacing/>
        <w:rPr>
          <w:rFonts w:eastAsia="Calibri"/>
          <w:lang w:eastAsia="en-GB"/>
        </w:rPr>
      </w:pPr>
    </w:p>
    <w:p w14:paraId="120BDB25" w14:textId="77777777" w:rsidR="00162E8F" w:rsidRPr="009A1D1F" w:rsidRDefault="00162E8F" w:rsidP="00162E8F">
      <w:pPr>
        <w:spacing w:after="120"/>
        <w:rPr>
          <w:rFonts w:eastAsia="Calibri" w:cs="Arial"/>
          <w:b/>
          <w:color w:val="552E65" w:themeColor="accent3"/>
        </w:rPr>
      </w:pPr>
      <w:r w:rsidRPr="009A1D1F">
        <w:rPr>
          <w:rFonts w:eastAsia="Calibri" w:cs="Arial"/>
          <w:b/>
          <w:color w:val="552E65" w:themeColor="accent3"/>
        </w:rPr>
        <w:t>Pre-Audit Information:</w:t>
      </w:r>
    </w:p>
    <w:p w14:paraId="6BE2D1D0" w14:textId="77777777" w:rsidR="00162E8F" w:rsidRPr="009A1D1F" w:rsidRDefault="00162E8F" w:rsidP="006F2966">
      <w:pPr>
        <w:contextualSpacing/>
        <w:rPr>
          <w:rFonts w:eastAsia="Calibri" w:cs="Arial"/>
          <w:b/>
          <w:color w:val="552E65" w:themeColor="accent3"/>
        </w:rPr>
      </w:pPr>
    </w:p>
    <w:p w14:paraId="7797FB51" w14:textId="77777777" w:rsidR="00162E8F" w:rsidRPr="009A1D1F" w:rsidRDefault="00162E8F" w:rsidP="00162E8F">
      <w:pPr>
        <w:spacing w:after="120"/>
        <w:rPr>
          <w:rFonts w:eastAsia="Calibri" w:cs="Arial"/>
          <w:b/>
        </w:rPr>
      </w:pPr>
      <w:r w:rsidRPr="009A1D1F">
        <w:rPr>
          <w:rFonts w:eastAsia="Calibri" w:cs="Arial"/>
          <w:b/>
        </w:rPr>
        <w:t xml:space="preserve">The </w:t>
      </w:r>
      <w:r w:rsidR="0003526F" w:rsidRPr="009A1D1F">
        <w:rPr>
          <w:rFonts w:eastAsia="Calibri" w:cs="Arial"/>
          <w:b/>
        </w:rPr>
        <w:t>a</w:t>
      </w:r>
      <w:r w:rsidRPr="009A1D1F">
        <w:rPr>
          <w:rFonts w:eastAsia="Calibri" w:cs="Arial"/>
          <w:b/>
        </w:rPr>
        <w:t xml:space="preserve">uditor should source the following from </w:t>
      </w:r>
      <w:r w:rsidR="005D3161">
        <w:rPr>
          <w:rFonts w:eastAsia="Calibri" w:cs="Arial"/>
          <w:b/>
        </w:rPr>
        <w:t>central market due diligence databases</w:t>
      </w:r>
      <w:r w:rsidRPr="009A1D1F">
        <w:rPr>
          <w:rFonts w:eastAsia="Calibri" w:cs="Arial"/>
          <w:b/>
        </w:rPr>
        <w:t>:</w:t>
      </w:r>
    </w:p>
    <w:p w14:paraId="1C913BDA" w14:textId="77777777" w:rsidR="00162E8F" w:rsidRPr="009A1D1F" w:rsidRDefault="00162E8F" w:rsidP="00162E8F">
      <w:pPr>
        <w:numPr>
          <w:ilvl w:val="0"/>
          <w:numId w:val="9"/>
        </w:numPr>
        <w:contextualSpacing/>
        <w:rPr>
          <w:rFonts w:eastAsia="Calibri"/>
          <w:lang w:eastAsia="en-GB"/>
        </w:rPr>
      </w:pPr>
      <w:r w:rsidRPr="009A1D1F">
        <w:rPr>
          <w:rFonts w:eastAsia="Calibri"/>
          <w:lang w:eastAsia="en-GB"/>
        </w:rPr>
        <w:t xml:space="preserve">Bank </w:t>
      </w:r>
      <w:r w:rsidR="0003526F" w:rsidRPr="009A1D1F">
        <w:rPr>
          <w:rFonts w:eastAsia="Calibri"/>
          <w:lang w:eastAsia="en-GB"/>
        </w:rPr>
        <w:t>a</w:t>
      </w:r>
      <w:r w:rsidRPr="009A1D1F">
        <w:rPr>
          <w:rFonts w:eastAsia="Calibri"/>
          <w:lang w:eastAsia="en-GB"/>
        </w:rPr>
        <w:t>ccount details.</w:t>
      </w:r>
    </w:p>
    <w:p w14:paraId="0AB1E38E" w14:textId="77777777" w:rsidR="00162E8F" w:rsidRPr="009A1D1F" w:rsidRDefault="00162E8F" w:rsidP="006F2966">
      <w:pPr>
        <w:contextualSpacing/>
        <w:rPr>
          <w:rFonts w:eastAsia="Calibri" w:cs="Arial"/>
          <w:b/>
          <w:color w:val="552E65" w:themeColor="accent3"/>
        </w:rPr>
      </w:pPr>
    </w:p>
    <w:p w14:paraId="65736B64" w14:textId="22A17E0C" w:rsidR="00162E8F" w:rsidRPr="009A1D1F" w:rsidRDefault="00162E8F" w:rsidP="00162E8F">
      <w:pPr>
        <w:contextualSpacing/>
        <w:rPr>
          <w:rFonts w:eastAsia="Calibri" w:cs="Arial"/>
          <w:b/>
        </w:rPr>
      </w:pPr>
      <w:r w:rsidRPr="009A1D1F">
        <w:rPr>
          <w:rFonts w:eastAsia="Calibri"/>
          <w:b/>
          <w:lang w:eastAsia="en-GB"/>
        </w:rPr>
        <w:t xml:space="preserve">The </w:t>
      </w:r>
      <w:r w:rsidR="00941386" w:rsidRPr="009A1D1F">
        <w:rPr>
          <w:rFonts w:eastAsia="Calibri"/>
          <w:b/>
          <w:lang w:eastAsia="en-GB"/>
        </w:rPr>
        <w:t>managing agent</w:t>
      </w:r>
      <w:r w:rsidRPr="009A1D1F">
        <w:rPr>
          <w:rFonts w:eastAsia="Calibri" w:cs="Arial"/>
          <w:b/>
        </w:rPr>
        <w:t xml:space="preserve"> / </w:t>
      </w:r>
      <w:r w:rsidR="00941386" w:rsidRPr="009A1D1F">
        <w:rPr>
          <w:rFonts w:eastAsia="Calibri" w:cs="Arial"/>
          <w:b/>
        </w:rPr>
        <w:t>broker</w:t>
      </w:r>
      <w:r w:rsidRPr="009A1D1F">
        <w:rPr>
          <w:rFonts w:eastAsia="Calibri" w:cs="Arial"/>
          <w:b/>
        </w:rPr>
        <w:t xml:space="preserve"> should provide </w:t>
      </w:r>
      <w:r w:rsidR="00A42368">
        <w:rPr>
          <w:rFonts w:eastAsia="Calibri" w:cs="Arial"/>
          <w:b/>
        </w:rPr>
        <w:t>the auditor</w:t>
      </w:r>
      <w:r w:rsidRPr="009A1D1F">
        <w:rPr>
          <w:rFonts w:eastAsia="Calibri" w:cs="Arial"/>
          <w:b/>
        </w:rPr>
        <w:t xml:space="preserve"> with the following:</w:t>
      </w:r>
    </w:p>
    <w:p w14:paraId="17EBCCFF" w14:textId="77777777" w:rsidR="00162E8F" w:rsidRPr="009A1D1F" w:rsidRDefault="00162E8F" w:rsidP="00162E8F">
      <w:pPr>
        <w:numPr>
          <w:ilvl w:val="0"/>
          <w:numId w:val="9"/>
        </w:numPr>
        <w:contextualSpacing/>
        <w:rPr>
          <w:rFonts w:eastAsia="Calibri"/>
          <w:lang w:eastAsia="en-GB"/>
        </w:rPr>
      </w:pPr>
      <w:r w:rsidRPr="009A1D1F">
        <w:rPr>
          <w:rFonts w:eastAsia="Calibri"/>
          <w:lang w:eastAsia="en-GB"/>
        </w:rPr>
        <w:t>Premium / claims bordereaux</w:t>
      </w:r>
      <w:r w:rsidR="00F3081E" w:rsidRPr="009A1D1F">
        <w:rPr>
          <w:rFonts w:eastAsia="Calibri"/>
          <w:lang w:eastAsia="en-GB"/>
        </w:rPr>
        <w:t>;</w:t>
      </w:r>
    </w:p>
    <w:p w14:paraId="4C241B2B" w14:textId="77777777" w:rsidR="00162E8F" w:rsidRPr="009A1D1F" w:rsidRDefault="00162E8F" w:rsidP="00162E8F">
      <w:pPr>
        <w:numPr>
          <w:ilvl w:val="0"/>
          <w:numId w:val="9"/>
        </w:numPr>
        <w:contextualSpacing/>
        <w:rPr>
          <w:rFonts w:eastAsia="Calibri"/>
          <w:lang w:eastAsia="en-GB"/>
        </w:rPr>
      </w:pPr>
      <w:r w:rsidRPr="009A1D1F">
        <w:rPr>
          <w:rFonts w:eastAsia="Calibri"/>
          <w:lang w:eastAsia="en-GB"/>
        </w:rPr>
        <w:t>Any current credit control issues</w:t>
      </w:r>
      <w:r w:rsidR="00F3081E" w:rsidRPr="009A1D1F">
        <w:rPr>
          <w:rFonts w:eastAsia="Calibri"/>
          <w:lang w:eastAsia="en-GB"/>
        </w:rPr>
        <w:t>;</w:t>
      </w:r>
    </w:p>
    <w:p w14:paraId="203313DE" w14:textId="77777777" w:rsidR="00162E8F" w:rsidRPr="009A1D1F" w:rsidRDefault="00162E8F" w:rsidP="00162E8F">
      <w:pPr>
        <w:numPr>
          <w:ilvl w:val="0"/>
          <w:numId w:val="9"/>
        </w:numPr>
        <w:contextualSpacing/>
        <w:rPr>
          <w:rFonts w:eastAsia="Calibri"/>
          <w:lang w:eastAsia="en-GB"/>
        </w:rPr>
      </w:pPr>
      <w:r w:rsidRPr="009A1D1F">
        <w:rPr>
          <w:rFonts w:eastAsia="Calibri"/>
          <w:lang w:eastAsia="en-GB"/>
        </w:rPr>
        <w:t>Details of any loss funds across all years of account (where appropriate)</w:t>
      </w:r>
      <w:r w:rsidR="00F3081E" w:rsidRPr="009A1D1F">
        <w:rPr>
          <w:rFonts w:eastAsia="Calibri"/>
          <w:lang w:eastAsia="en-GB"/>
        </w:rPr>
        <w:t>.</w:t>
      </w:r>
    </w:p>
    <w:p w14:paraId="628DFDEB" w14:textId="77777777" w:rsidR="00162E8F" w:rsidRPr="009A1D1F" w:rsidRDefault="00162E8F" w:rsidP="006F2966">
      <w:pPr>
        <w:contextualSpacing/>
        <w:rPr>
          <w:rFonts w:eastAsia="Calibri" w:cs="Arial"/>
          <w:b/>
          <w:color w:val="552E65" w:themeColor="accent3"/>
        </w:rPr>
      </w:pPr>
    </w:p>
    <w:p w14:paraId="7C530B24" w14:textId="286D550C" w:rsidR="00162E8F" w:rsidRPr="009A1D1F" w:rsidRDefault="00162E8F" w:rsidP="00162E8F">
      <w:pPr>
        <w:contextualSpacing/>
        <w:rPr>
          <w:rFonts w:eastAsia="Calibri" w:cs="Arial"/>
          <w:b/>
        </w:rPr>
      </w:pPr>
      <w:r w:rsidRPr="009A1D1F">
        <w:rPr>
          <w:rFonts w:eastAsia="Calibri"/>
          <w:b/>
          <w:lang w:eastAsia="en-GB"/>
        </w:rPr>
        <w:t xml:space="preserve">The </w:t>
      </w:r>
      <w:r w:rsidR="00941386" w:rsidRPr="009A1D1F">
        <w:rPr>
          <w:rFonts w:eastAsia="Calibri"/>
          <w:b/>
          <w:lang w:eastAsia="en-GB"/>
        </w:rPr>
        <w:t>managing agent</w:t>
      </w:r>
      <w:r w:rsidRPr="009A1D1F">
        <w:rPr>
          <w:rFonts w:eastAsia="Calibri" w:cs="Arial"/>
          <w:b/>
        </w:rPr>
        <w:t xml:space="preserve"> / </w:t>
      </w:r>
      <w:r w:rsidR="00941386" w:rsidRPr="009A1D1F">
        <w:rPr>
          <w:rFonts w:eastAsia="Calibri" w:cs="Arial"/>
          <w:b/>
        </w:rPr>
        <w:t>broker</w:t>
      </w:r>
      <w:r w:rsidRPr="009A1D1F">
        <w:rPr>
          <w:rFonts w:eastAsia="Calibri" w:cs="Arial"/>
          <w:b/>
        </w:rPr>
        <w:t xml:space="preserve"> may provide </w:t>
      </w:r>
      <w:r w:rsidR="00A42368">
        <w:rPr>
          <w:rFonts w:eastAsia="Calibri" w:cs="Arial"/>
          <w:b/>
        </w:rPr>
        <w:t>the auditor</w:t>
      </w:r>
      <w:r w:rsidRPr="009A1D1F">
        <w:rPr>
          <w:rFonts w:eastAsia="Calibri" w:cs="Arial"/>
          <w:b/>
        </w:rPr>
        <w:t xml:space="preserve"> with the following:</w:t>
      </w:r>
    </w:p>
    <w:p w14:paraId="18DF5E10" w14:textId="77777777" w:rsidR="00162E8F" w:rsidRPr="009A1D1F" w:rsidRDefault="00162E8F" w:rsidP="00043F65">
      <w:pPr>
        <w:numPr>
          <w:ilvl w:val="0"/>
          <w:numId w:val="9"/>
        </w:numPr>
        <w:contextualSpacing/>
        <w:rPr>
          <w:rFonts w:eastAsia="Calibri"/>
          <w:lang w:eastAsia="en-GB"/>
        </w:rPr>
      </w:pPr>
      <w:r w:rsidRPr="009A1D1F">
        <w:rPr>
          <w:rFonts w:eastAsia="Calibri"/>
          <w:lang w:eastAsia="en-GB"/>
        </w:rPr>
        <w:t xml:space="preserve">Standard TOBA used with </w:t>
      </w:r>
      <w:r w:rsidR="0003526F" w:rsidRPr="009A1D1F">
        <w:rPr>
          <w:rFonts w:eastAsia="Calibri"/>
          <w:lang w:eastAsia="en-GB"/>
        </w:rPr>
        <w:t>p</w:t>
      </w:r>
      <w:r w:rsidRPr="009A1D1F">
        <w:rPr>
          <w:rFonts w:eastAsia="Calibri"/>
          <w:lang w:eastAsia="en-GB"/>
        </w:rPr>
        <w:t>roducing brokers</w:t>
      </w:r>
      <w:r w:rsidR="00F3081E" w:rsidRPr="009A1D1F">
        <w:rPr>
          <w:rFonts w:eastAsia="Calibri"/>
          <w:lang w:eastAsia="en-GB"/>
        </w:rPr>
        <w:t>.</w:t>
      </w:r>
    </w:p>
    <w:p w14:paraId="4C285A90" w14:textId="77777777" w:rsidR="00257FE7" w:rsidRPr="009A1D1F" w:rsidRDefault="00257FE7" w:rsidP="00AC08D0">
      <w:pPr>
        <w:spacing w:after="120"/>
      </w:pPr>
    </w:p>
    <w:tbl>
      <w:tblPr>
        <w:tblStyle w:val="LightList-Accent2"/>
        <w:tblW w:w="9180" w:type="dxa"/>
        <w:tblLook w:val="04A0" w:firstRow="1" w:lastRow="0" w:firstColumn="1" w:lastColumn="0" w:noHBand="0" w:noVBand="1"/>
      </w:tblPr>
      <w:tblGrid>
        <w:gridCol w:w="1526"/>
        <w:gridCol w:w="2551"/>
        <w:gridCol w:w="5103"/>
      </w:tblGrid>
      <w:tr w:rsidR="00D0425B" w:rsidRPr="009A1D1F" w14:paraId="6998FA6D" w14:textId="77777777" w:rsidTr="00D04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3271C7B" w14:textId="77777777" w:rsidR="00D0425B" w:rsidRPr="009A1D1F" w:rsidRDefault="00D0425B" w:rsidP="00D0425B">
            <w:pPr>
              <w:spacing w:before="60" w:after="60"/>
            </w:pPr>
            <w:r>
              <w:t>Area</w:t>
            </w:r>
          </w:p>
        </w:tc>
        <w:tc>
          <w:tcPr>
            <w:tcW w:w="2551" w:type="dxa"/>
          </w:tcPr>
          <w:p w14:paraId="4E7C702D" w14:textId="77777777" w:rsidR="00D0425B" w:rsidRPr="009A1D1F" w:rsidRDefault="00D0425B" w:rsidP="00257FE7">
            <w:pPr>
              <w:spacing w:before="60" w:after="60"/>
              <w:cnfStyle w:val="100000000000" w:firstRow="1" w:lastRow="0" w:firstColumn="0" w:lastColumn="0" w:oddVBand="0" w:evenVBand="0" w:oddHBand="0" w:evenHBand="0" w:firstRowFirstColumn="0" w:firstRowLastColumn="0" w:lastRowFirstColumn="0" w:lastRowLastColumn="0"/>
            </w:pPr>
            <w:r w:rsidRPr="009A1D1F">
              <w:t>Risk</w:t>
            </w:r>
          </w:p>
        </w:tc>
        <w:tc>
          <w:tcPr>
            <w:tcW w:w="5103" w:type="dxa"/>
          </w:tcPr>
          <w:p w14:paraId="16E851DB" w14:textId="77777777" w:rsidR="00D0425B" w:rsidRPr="009A1D1F" w:rsidRDefault="00D0425B" w:rsidP="00257FE7">
            <w:pPr>
              <w:spacing w:before="60" w:after="60"/>
              <w:cnfStyle w:val="100000000000" w:firstRow="1" w:lastRow="0" w:firstColumn="0" w:lastColumn="0" w:oddVBand="0" w:evenVBand="0" w:oddHBand="0" w:evenHBand="0" w:firstRowFirstColumn="0" w:firstRowLastColumn="0" w:lastRowFirstColumn="0" w:lastRowLastColumn="0"/>
            </w:pPr>
            <w:r w:rsidRPr="009A1D1F">
              <w:t>Guidance</w:t>
            </w:r>
          </w:p>
        </w:tc>
      </w:tr>
      <w:tr w:rsidR="00D0425B" w:rsidRPr="009A1D1F" w14:paraId="2BCE5052" w14:textId="77777777" w:rsidTr="00D0425B">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1526" w:type="dxa"/>
          </w:tcPr>
          <w:p w14:paraId="2CCC0675" w14:textId="77777777" w:rsidR="00D0425B" w:rsidRPr="009A1D1F" w:rsidRDefault="00D0425B" w:rsidP="00257FE7">
            <w:pPr>
              <w:spacing w:before="120" w:after="120"/>
              <w:rPr>
                <w:i/>
              </w:rPr>
            </w:pPr>
            <w:r w:rsidRPr="00B231E4">
              <w:rPr>
                <w:rFonts w:cs="Calibri"/>
              </w:rPr>
              <w:t>Accounts (status and security)</w:t>
            </w:r>
          </w:p>
        </w:tc>
        <w:tc>
          <w:tcPr>
            <w:tcW w:w="2551" w:type="dxa"/>
          </w:tcPr>
          <w:p w14:paraId="2A208EB2" w14:textId="77777777" w:rsidR="00D0425B" w:rsidRPr="009A1D1F" w:rsidRDefault="00D0425B" w:rsidP="00257FE7">
            <w:pPr>
              <w:spacing w:before="120" w:after="120"/>
              <w:cnfStyle w:val="000000100000" w:firstRow="0" w:lastRow="0" w:firstColumn="0" w:lastColumn="0" w:oddVBand="0" w:evenVBand="0" w:oddHBand="1" w:evenHBand="0" w:firstRowFirstColumn="0" w:firstRowLastColumn="0" w:lastRowFirstColumn="0" w:lastRowLastColumn="0"/>
              <w:rPr>
                <w:b/>
                <w:i/>
              </w:rPr>
            </w:pPr>
            <w:r w:rsidRPr="009A1D1F">
              <w:rPr>
                <w:i/>
              </w:rPr>
              <w:t xml:space="preserve">a) Adverse financial exposure as a result of the inappropriate use of premium or claims funds prior to settlement to managing agents (including mingling with general operating funds). </w:t>
            </w:r>
          </w:p>
        </w:tc>
        <w:tc>
          <w:tcPr>
            <w:tcW w:w="5103" w:type="dxa"/>
          </w:tcPr>
          <w:p w14:paraId="3E0F147C" w14:textId="77777777" w:rsidR="00D0425B" w:rsidRPr="009A1D1F" w:rsidRDefault="00D0425B" w:rsidP="006C1DB0">
            <w:pPr>
              <w:spacing w:before="120" w:after="120"/>
              <w:cnfStyle w:val="000000100000" w:firstRow="0" w:lastRow="0" w:firstColumn="0" w:lastColumn="0" w:oddVBand="0" w:evenVBand="0" w:oddHBand="1" w:evenHBand="0" w:firstRowFirstColumn="0" w:firstRowLastColumn="0" w:lastRowFirstColumn="0" w:lastRowLastColumn="0"/>
            </w:pPr>
            <w:r w:rsidRPr="009A1D1F">
              <w:t>Auditors should consider:</w:t>
            </w:r>
          </w:p>
          <w:p w14:paraId="6391C05F" w14:textId="1F94F897" w:rsidR="00D0425B" w:rsidRPr="009A1D1F" w:rsidRDefault="00D0425B" w:rsidP="006C1DB0">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How does the coverholder ensure appropriate protection for managing agent monies with consideration to separate operating, premium and claim accounts, trust accounts</w:t>
            </w:r>
            <w:ins w:id="794" w:author="Murphy, Natacha" w:date="2025-06-05T11:26:00Z" w16du:dateUtc="2025-06-05T10:26:00Z">
              <w:r w:rsidR="00AB7E96">
                <w:rPr>
                  <w:rFonts w:eastAsia="Calibri"/>
                </w:rPr>
                <w:t>, sweep accounts</w:t>
              </w:r>
            </w:ins>
            <w:r w:rsidRPr="009A1D1F">
              <w:rPr>
                <w:rFonts w:eastAsia="Calibri"/>
              </w:rPr>
              <w:t>?</w:t>
            </w:r>
          </w:p>
          <w:p w14:paraId="698DE8DB" w14:textId="77777777" w:rsidR="00D0425B" w:rsidRPr="009A1D1F" w:rsidRDefault="00D0425B" w:rsidP="006C1DB0">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Testing that the monies stay in the trust account until remittance;</w:t>
            </w:r>
          </w:p>
          <w:p w14:paraId="042B0C6D" w14:textId="77777777" w:rsidR="00D0425B" w:rsidRPr="009A1D1F" w:rsidRDefault="00D0425B" w:rsidP="006C1DB0">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Effective management of loss funds, including reconciliations and management of all years of account;</w:t>
            </w:r>
          </w:p>
          <w:p w14:paraId="02887689" w14:textId="77777777" w:rsidR="00D0425B" w:rsidRPr="009A1D1F" w:rsidDel="00B93394" w:rsidRDefault="00D0425B" w:rsidP="006C1DB0">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795" w:author="Murphy, Natacha" w:date="2025-05-29T15:41:00Z" w16du:dateUtc="2025-05-29T14:41:00Z"/>
                <w:rFonts w:eastAsia="Calibri"/>
              </w:rPr>
            </w:pPr>
            <w:r w:rsidRPr="009A1D1F">
              <w:rPr>
                <w:rFonts w:eastAsia="Calibri"/>
              </w:rPr>
              <w:t>Unauthorised premium / claims offsetting;</w:t>
            </w:r>
          </w:p>
          <w:p w14:paraId="5C7C3704" w14:textId="2A1DE8DE" w:rsidR="00B66DA9" w:rsidRPr="00CE2DA6" w:rsidRDefault="00B66DA9" w:rsidP="00B93394">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796" w:author="Murphy, Natacha" w:date="2025-05-22T16:10:00Z" w16du:dateUtc="2025-05-22T15:10:00Z"/>
              </w:rPr>
            </w:pPr>
          </w:p>
          <w:p w14:paraId="1962F17A" w14:textId="428DF662" w:rsidR="00B66DA9" w:rsidRPr="00CE2DA6" w:rsidRDefault="00D0425B" w:rsidP="00B66DA9">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797" w:author="Murphy, Natacha" w:date="2025-05-22T16:09:00Z" w16du:dateUtc="2025-05-22T15:09:00Z"/>
              </w:rPr>
            </w:pPr>
            <w:r w:rsidRPr="009A1D1F">
              <w:rPr>
                <w:rFonts w:eastAsia="Calibri"/>
              </w:rPr>
              <w:t>Appropriate management of any cascading risk transfer authority</w:t>
            </w:r>
            <w:ins w:id="798" w:author="Murphy, Natacha" w:date="2025-05-29T15:40:00Z" w16du:dateUtc="2025-05-29T14:40:00Z">
              <w:r w:rsidR="00B93394">
                <w:rPr>
                  <w:rFonts w:eastAsia="Calibri"/>
                </w:rPr>
                <w:t xml:space="preserve"> practiced as authorised in the BAA/CAA and in</w:t>
              </w:r>
            </w:ins>
            <w:ins w:id="799" w:author="Murphy, Natacha" w:date="2025-05-29T15:41:00Z" w16du:dateUtc="2025-05-29T14:41:00Z">
              <w:r w:rsidR="00B93394">
                <w:rPr>
                  <w:rFonts w:eastAsia="Calibri"/>
                </w:rPr>
                <w:t xml:space="preserve"> the</w:t>
              </w:r>
            </w:ins>
            <w:ins w:id="800" w:author="Murphy, Natacha" w:date="2025-05-29T15:40:00Z" w16du:dateUtc="2025-05-29T14:40:00Z">
              <w:r w:rsidR="00B93394">
                <w:rPr>
                  <w:rFonts w:eastAsia="Calibri"/>
                </w:rPr>
                <w:t xml:space="preserve"> TOBAs with producing brokers</w:t>
              </w:r>
            </w:ins>
            <w:ins w:id="801" w:author="Diane Gillett" w:date="2025-09-03T15:03:00Z" w16du:dateUtc="2025-09-03T14:03:00Z">
              <w:r w:rsidR="00E770C1">
                <w:rPr>
                  <w:rFonts w:eastAsia="Calibri"/>
                </w:rPr>
                <w:t xml:space="preserve"> / intermediaries</w:t>
              </w:r>
            </w:ins>
            <w:ins w:id="802" w:author="Murphy, Natacha" w:date="2025-05-29T15:40:00Z" w16du:dateUtc="2025-05-29T14:40:00Z">
              <w:r w:rsidR="00B93394">
                <w:rPr>
                  <w:rFonts w:eastAsia="Calibri"/>
                </w:rPr>
                <w:t xml:space="preserve">; </w:t>
              </w:r>
            </w:ins>
            <w:ins w:id="803" w:author="Murphy, Natacha" w:date="2025-05-22T16:10:00Z" w16du:dateUtc="2025-05-22T15:10:00Z">
              <w:r w:rsidR="00B66DA9">
                <w:rPr>
                  <w:rFonts w:eastAsia="Calibri"/>
                </w:rPr>
                <w:t>including claims monies</w:t>
              </w:r>
            </w:ins>
            <w:r w:rsidRPr="009A1D1F">
              <w:rPr>
                <w:rFonts w:eastAsia="Calibri"/>
              </w:rPr>
              <w:t>.</w:t>
            </w:r>
          </w:p>
          <w:p w14:paraId="48381D71" w14:textId="696A7B09" w:rsidR="00D0425B" w:rsidRPr="009A1D1F" w:rsidRDefault="00D0425B" w:rsidP="00CE2DA6">
            <w:pPr>
              <w:pStyle w:val="ListParagraph"/>
              <w:cnfStyle w:val="000000100000" w:firstRow="0" w:lastRow="0" w:firstColumn="0" w:lastColumn="0" w:oddVBand="0" w:evenVBand="0" w:oddHBand="1" w:evenHBand="0" w:firstRowFirstColumn="0" w:firstRowLastColumn="0" w:lastRowFirstColumn="0" w:lastRowLastColumn="0"/>
              <w:rPr>
                <w:rFonts w:eastAsia="Calibri"/>
              </w:rPr>
            </w:pPr>
          </w:p>
        </w:tc>
      </w:tr>
      <w:tr w:rsidR="00D0425B" w:rsidRPr="009A1D1F" w14:paraId="5E8A6956" w14:textId="77777777" w:rsidTr="00D0425B">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26" w:type="dxa"/>
          </w:tcPr>
          <w:p w14:paraId="24EC2339" w14:textId="77777777" w:rsidR="00D0425B" w:rsidRPr="009A1D1F" w:rsidRDefault="00D0425B" w:rsidP="00257FE7">
            <w:pPr>
              <w:spacing w:before="120" w:after="120"/>
              <w:rPr>
                <w:i/>
              </w:rPr>
            </w:pPr>
            <w:r w:rsidRPr="00B231E4">
              <w:rPr>
                <w:rFonts w:cs="Calibri"/>
              </w:rPr>
              <w:t>Structure</w:t>
            </w:r>
          </w:p>
        </w:tc>
        <w:tc>
          <w:tcPr>
            <w:tcW w:w="2551" w:type="dxa"/>
          </w:tcPr>
          <w:p w14:paraId="120FF57C" w14:textId="77777777" w:rsidR="00D0425B" w:rsidRPr="009A1D1F" w:rsidRDefault="00D0425B" w:rsidP="00257FE7">
            <w:pPr>
              <w:spacing w:before="120" w:after="120"/>
              <w:cnfStyle w:val="000000010000" w:firstRow="0" w:lastRow="0" w:firstColumn="0" w:lastColumn="0" w:oddVBand="0" w:evenVBand="0" w:oddHBand="0" w:evenHBand="1" w:firstRowFirstColumn="0" w:firstRowLastColumn="0" w:lastRowFirstColumn="0" w:lastRowLastColumn="0"/>
              <w:rPr>
                <w:b/>
                <w:i/>
              </w:rPr>
            </w:pPr>
            <w:r w:rsidRPr="009A1D1F">
              <w:rPr>
                <w:i/>
              </w:rPr>
              <w:t>b) Inappropriate segregation of duties and responsibilities that could result in the misuse of managing agent monies.</w:t>
            </w:r>
          </w:p>
        </w:tc>
        <w:tc>
          <w:tcPr>
            <w:tcW w:w="5103" w:type="dxa"/>
          </w:tcPr>
          <w:p w14:paraId="09495D3B" w14:textId="5187B769" w:rsidR="00D0425B" w:rsidRPr="009A1D1F" w:rsidRDefault="00D0425B" w:rsidP="006C1DB0">
            <w:pPr>
              <w:spacing w:before="120" w:after="120"/>
              <w:cnfStyle w:val="000000010000" w:firstRow="0" w:lastRow="0" w:firstColumn="0" w:lastColumn="0" w:oddVBand="0" w:evenVBand="0" w:oddHBand="0" w:evenHBand="1" w:firstRowFirstColumn="0" w:firstRowLastColumn="0" w:lastRowFirstColumn="0" w:lastRowLastColumn="0"/>
            </w:pPr>
            <w:r w:rsidRPr="009A1D1F">
              <w:t xml:space="preserve">Auditors should consider </w:t>
            </w:r>
            <w:r w:rsidRPr="009A1D1F">
              <w:rPr>
                <w:rFonts w:eastAsia="Calibri"/>
              </w:rPr>
              <w:t xml:space="preserve">whether there is appropriate separation of duties, dual authorisation and reconciliation processes? </w:t>
            </w:r>
            <w:r w:rsidRPr="009A1D1F">
              <w:rPr>
                <w:bCs/>
              </w:rPr>
              <w:t>Controls should be proportionate and appropriate to the size and structure of the organisation</w:t>
            </w:r>
            <w:del w:id="804" w:author="Diane Gillett" w:date="2025-09-03T15:03:00Z" w16du:dateUtc="2025-09-03T14:03:00Z">
              <w:r w:rsidRPr="009A1D1F" w:rsidDel="00E770C1">
                <w:rPr>
                  <w:bCs/>
                </w:rPr>
                <w:delText>,</w:delText>
              </w:r>
            </w:del>
            <w:r w:rsidRPr="009A1D1F">
              <w:rPr>
                <w:bCs/>
              </w:rPr>
              <w:t xml:space="preserve"> and should be reviewed in relation to the </w:t>
            </w:r>
            <w:del w:id="805" w:author="Diane Gillett" w:date="2025-09-03T15:03:00Z" w16du:dateUtc="2025-09-03T14:03:00Z">
              <w:r w:rsidRPr="009A1D1F" w:rsidDel="00E770C1">
                <w:rPr>
                  <w:bCs/>
                </w:rPr>
                <w:delText>binding authority agreement</w:delText>
              </w:r>
            </w:del>
            <w:ins w:id="806" w:author="Diane Gillett" w:date="2025-09-03T15:03:00Z" w16du:dateUtc="2025-09-03T14:03:00Z">
              <w:r w:rsidR="00E770C1">
                <w:rPr>
                  <w:bCs/>
                </w:rPr>
                <w:t>BAA/CAA</w:t>
              </w:r>
            </w:ins>
            <w:r w:rsidRPr="009A1D1F">
              <w:rPr>
                <w:bCs/>
              </w:rPr>
              <w:t xml:space="preserve"> in question.</w:t>
            </w:r>
          </w:p>
        </w:tc>
      </w:tr>
      <w:tr w:rsidR="00D0425B" w:rsidRPr="009A1D1F" w14:paraId="7D061F0B" w14:textId="77777777" w:rsidTr="00D0425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526" w:type="dxa"/>
          </w:tcPr>
          <w:p w14:paraId="7EF7FE53" w14:textId="77777777" w:rsidR="00D0425B" w:rsidRPr="009A1D1F" w:rsidRDefault="00D0425B" w:rsidP="00257FE7">
            <w:pPr>
              <w:spacing w:before="60" w:after="60"/>
              <w:rPr>
                <w:i/>
              </w:rPr>
            </w:pPr>
            <w:r w:rsidRPr="00B231E4">
              <w:rPr>
                <w:rFonts w:cs="Calibri"/>
              </w:rPr>
              <w:lastRenderedPageBreak/>
              <w:t>Accounting Procedures</w:t>
            </w:r>
          </w:p>
        </w:tc>
        <w:tc>
          <w:tcPr>
            <w:tcW w:w="2551" w:type="dxa"/>
          </w:tcPr>
          <w:p w14:paraId="0AE4C08C" w14:textId="7544A1AB" w:rsidR="00D0425B" w:rsidRPr="009A1D1F" w:rsidRDefault="00D0425B" w:rsidP="00257FE7">
            <w:pPr>
              <w:spacing w:before="60" w:after="60"/>
              <w:cnfStyle w:val="000000100000" w:firstRow="0" w:lastRow="0" w:firstColumn="0" w:lastColumn="0" w:oddVBand="0" w:evenVBand="0" w:oddHBand="1" w:evenHBand="0" w:firstRowFirstColumn="0" w:firstRowLastColumn="0" w:lastRowFirstColumn="0" w:lastRowLastColumn="0"/>
              <w:rPr>
                <w:b/>
                <w:i/>
              </w:rPr>
            </w:pPr>
            <w:r w:rsidRPr="009A1D1F">
              <w:rPr>
                <w:i/>
              </w:rPr>
              <w:t>c) Premium monies are not collected and settled accurately to managing agents within the agreed timeframes</w:t>
            </w:r>
            <w:r w:rsidRPr="004E6824">
              <w:rPr>
                <w:i/>
              </w:rPr>
              <w:t>,</w:t>
            </w:r>
            <w:ins w:id="807" w:author="Diane Gillett" w:date="2025-09-03T17:48:00Z" w16du:dateUtc="2025-09-03T16:48:00Z">
              <w:r w:rsidR="0048253F" w:rsidRPr="004E6824">
                <w:rPr>
                  <w:i/>
                </w:rPr>
                <w:t xml:space="preserve"> cascading risk transfer (as applicable) is inappropriately identified and/or managed</w:t>
              </w:r>
              <w:r w:rsidR="004E6824" w:rsidRPr="004E6824">
                <w:rPr>
                  <w:i/>
                </w:rPr>
                <w:t>,</w:t>
              </w:r>
            </w:ins>
            <w:r w:rsidRPr="009A1D1F">
              <w:rPr>
                <w:i/>
              </w:rPr>
              <w:t xml:space="preserve"> increasing credit risk to managing agents. </w:t>
            </w:r>
          </w:p>
        </w:tc>
        <w:tc>
          <w:tcPr>
            <w:tcW w:w="5103" w:type="dxa"/>
          </w:tcPr>
          <w:p w14:paraId="04BB8139" w14:textId="77777777" w:rsidR="00D0425B" w:rsidRPr="009A1D1F" w:rsidRDefault="00D0425B" w:rsidP="00257FE7">
            <w:pPr>
              <w:spacing w:before="120" w:after="120"/>
              <w:cnfStyle w:val="000000100000" w:firstRow="0" w:lastRow="0" w:firstColumn="0" w:lastColumn="0" w:oddVBand="0" w:evenVBand="0" w:oddHBand="1" w:evenHBand="0" w:firstRowFirstColumn="0" w:firstRowLastColumn="0" w:lastRowFirstColumn="0" w:lastRowLastColumn="0"/>
            </w:pPr>
            <w:r w:rsidRPr="009A1D1F">
              <w:t>Auditors should consider the effectiveness of accounting procedures through evidence gathered during testing. This might include consideration of the following:</w:t>
            </w:r>
          </w:p>
          <w:p w14:paraId="28590A53" w14:textId="77777777" w:rsidR="00D0425B" w:rsidRPr="009A1D1F" w:rsidRDefault="00D0425B"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t>T</w:t>
            </w:r>
            <w:r w:rsidRPr="009A1D1F">
              <w:rPr>
                <w:rFonts w:eastAsia="Calibri"/>
              </w:rPr>
              <w:t>imely processing of bordereaux transactions to / from the broker within agreed timeframes, including root cause analysis of any variances;</w:t>
            </w:r>
          </w:p>
          <w:p w14:paraId="7AEDE8D7" w14:textId="77777777" w:rsidR="00D0425B" w:rsidRPr="009A1D1F" w:rsidRDefault="00D0425B"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Effective credit control processes in place at the coverholder;</w:t>
            </w:r>
          </w:p>
          <w:p w14:paraId="140A8661" w14:textId="77777777" w:rsidR="00D0425B" w:rsidRPr="009A1D1F" w:rsidRDefault="00D0425B"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Evidence of aged debt monitoring and follow up including escalation or cancellation as appropriate;</w:t>
            </w:r>
          </w:p>
          <w:p w14:paraId="72D1FDE5" w14:textId="3549D516" w:rsidR="0048684D" w:rsidRPr="00B66DA9" w:rsidRDefault="00D0425B" w:rsidP="00B66DA9">
            <w:pPr>
              <w:pStyle w:val="ListParagraph"/>
              <w:numPr>
                <w:ilvl w:val="0"/>
                <w:numId w:val="105"/>
              </w:numPr>
              <w:cnfStyle w:val="000000100000" w:firstRow="0" w:lastRow="0" w:firstColumn="0" w:lastColumn="0" w:oddVBand="0" w:evenVBand="0" w:oddHBand="1" w:evenHBand="0" w:firstRowFirstColumn="0" w:firstRowLastColumn="0" w:lastRowFirstColumn="0" w:lastRowLastColumn="0"/>
            </w:pPr>
            <w:r w:rsidRPr="009A1D1F">
              <w:rPr>
                <w:rFonts w:eastAsia="Calibri"/>
              </w:rPr>
              <w:t>The current aged debt position.</w:t>
            </w:r>
            <w:ins w:id="808" w:author="Murphy, Natacha" w:date="2025-05-22T15:31:00Z" w16du:dateUtc="2025-05-22T14:31:00Z">
              <w:r w:rsidR="0048684D" w:rsidRPr="00B66DA9">
                <w:t xml:space="preserve"> </w:t>
              </w:r>
            </w:ins>
          </w:p>
        </w:tc>
      </w:tr>
      <w:tr w:rsidR="00D0425B" w:rsidRPr="009A1D1F" w14:paraId="338561C5" w14:textId="77777777" w:rsidTr="00D0425B">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526" w:type="dxa"/>
          </w:tcPr>
          <w:p w14:paraId="51F679A1" w14:textId="77777777" w:rsidR="0048684D" w:rsidRDefault="0048684D" w:rsidP="00257FE7">
            <w:pPr>
              <w:spacing w:before="120" w:after="120"/>
              <w:rPr>
                <w:ins w:id="809" w:author="Murphy, Natacha" w:date="2025-05-22T15:30:00Z" w16du:dateUtc="2025-05-22T14:30:00Z"/>
                <w:rFonts w:cs="Calibri"/>
                <w:b w:val="0"/>
                <w:bCs w:val="0"/>
              </w:rPr>
            </w:pPr>
            <w:ins w:id="810" w:author="Murphy, Natacha" w:date="2025-05-22T15:30:00Z" w16du:dateUtc="2025-05-22T14:30:00Z">
              <w:r>
                <w:rPr>
                  <w:rFonts w:cs="Calibri"/>
                </w:rPr>
                <w:t>Accounting</w:t>
              </w:r>
            </w:ins>
          </w:p>
          <w:p w14:paraId="6EE1D5B7" w14:textId="711F1F08" w:rsidR="00D0425B" w:rsidRPr="009A1D1F" w:rsidRDefault="00D0425B" w:rsidP="00257FE7">
            <w:pPr>
              <w:spacing w:before="120" w:after="120"/>
              <w:rPr>
                <w:i/>
              </w:rPr>
            </w:pPr>
            <w:r w:rsidRPr="00B231E4">
              <w:rPr>
                <w:rFonts w:cs="Calibri"/>
              </w:rPr>
              <w:t>Systems</w:t>
            </w:r>
          </w:p>
        </w:tc>
        <w:tc>
          <w:tcPr>
            <w:tcW w:w="2551" w:type="dxa"/>
          </w:tcPr>
          <w:p w14:paraId="68D0BCE6" w14:textId="086A3255" w:rsidR="00D0425B" w:rsidRPr="009A1D1F" w:rsidRDefault="00D0425B" w:rsidP="00257FE7">
            <w:pPr>
              <w:spacing w:before="120" w:after="120"/>
              <w:cnfStyle w:val="000000010000" w:firstRow="0" w:lastRow="0" w:firstColumn="0" w:lastColumn="0" w:oddVBand="0" w:evenVBand="0" w:oddHBand="0" w:evenHBand="1" w:firstRowFirstColumn="0" w:firstRowLastColumn="0" w:lastRowFirstColumn="0" w:lastRowLastColumn="0"/>
              <w:rPr>
                <w:b/>
                <w:i/>
              </w:rPr>
            </w:pPr>
            <w:r w:rsidRPr="009A1D1F">
              <w:rPr>
                <w:i/>
              </w:rPr>
              <w:t>d) The</w:t>
            </w:r>
            <w:ins w:id="811" w:author="Diane Gillett" w:date="2025-09-03T17:49:00Z" w16du:dateUtc="2025-09-03T16:49:00Z">
              <w:r w:rsidR="00B055C2">
                <w:rPr>
                  <w:i/>
                </w:rPr>
                <w:t xml:space="preserve"> </w:t>
              </w:r>
              <w:r w:rsidR="004E6824">
                <w:rPr>
                  <w:i/>
                </w:rPr>
                <w:t>accounting</w:t>
              </w:r>
            </w:ins>
            <w:r w:rsidRPr="009A1D1F">
              <w:rPr>
                <w:i/>
              </w:rPr>
              <w:t xml:space="preserve"> systems are not </w:t>
            </w:r>
            <w:ins w:id="812" w:author="Diane Gillett" w:date="2025-09-03T17:49:00Z" w16du:dateUtc="2025-09-03T16:49:00Z">
              <w:r w:rsidR="00B055C2">
                <w:rPr>
                  <w:i/>
                </w:rPr>
                <w:t xml:space="preserve">operationally </w:t>
              </w:r>
            </w:ins>
            <w:r w:rsidRPr="009A1D1F">
              <w:rPr>
                <w:i/>
              </w:rPr>
              <w:t xml:space="preserve">suitable to support the management of all financial transactions for business bound under the subject </w:t>
            </w:r>
            <w:del w:id="813" w:author="Murphy, Natacha" w:date="2025-05-22T12:49:00Z" w16du:dateUtc="2025-05-22T11:49:00Z">
              <w:r w:rsidRPr="009A1D1F" w:rsidDel="005706B4">
                <w:rPr>
                  <w:i/>
                </w:rPr>
                <w:delText>BAA</w:delText>
              </w:r>
            </w:del>
            <w:ins w:id="814" w:author="Murphy, Natacha" w:date="2025-05-22T12:49:00Z" w16du:dateUtc="2025-05-22T11:49:00Z">
              <w:r w:rsidR="005706B4">
                <w:rPr>
                  <w:i/>
                </w:rPr>
                <w:t>BAA/CAA</w:t>
              </w:r>
            </w:ins>
            <w:r w:rsidRPr="009A1D1F">
              <w:rPr>
                <w:i/>
              </w:rPr>
              <w:t>, leading to ineffective credit control processes and adverse financial risk to managing agents.</w:t>
            </w:r>
          </w:p>
        </w:tc>
        <w:tc>
          <w:tcPr>
            <w:tcW w:w="5103" w:type="dxa"/>
          </w:tcPr>
          <w:p w14:paraId="2AEBA14B" w14:textId="0C5FF839" w:rsidR="00D0425B" w:rsidRPr="009A1D1F" w:rsidRDefault="00D0425B" w:rsidP="006C1DB0">
            <w:pPr>
              <w:spacing w:before="120" w:after="120"/>
              <w:cnfStyle w:val="000000010000" w:firstRow="0" w:lastRow="0" w:firstColumn="0" w:lastColumn="0" w:oddVBand="0" w:evenVBand="0" w:oddHBand="0" w:evenHBand="1" w:firstRowFirstColumn="0" w:firstRowLastColumn="0" w:lastRowFirstColumn="0" w:lastRowLastColumn="0"/>
              <w:rPr>
                <w:rFonts w:cstheme="minorBidi"/>
              </w:rPr>
            </w:pPr>
            <w:r w:rsidRPr="009A1D1F">
              <w:t xml:space="preserve">What </w:t>
            </w:r>
            <w:ins w:id="815" w:author="Murphy, Natacha" w:date="2025-05-22T15:32:00Z" w16du:dateUtc="2025-05-22T14:32:00Z">
              <w:r w:rsidR="0048684D">
                <w:t xml:space="preserve">accounting </w:t>
              </w:r>
            </w:ins>
            <w:r w:rsidRPr="009A1D1F">
              <w:t>system</w:t>
            </w:r>
            <w:ins w:id="816" w:author="Diane Gillett" w:date="2025-09-03T15:04:00Z" w16du:dateUtc="2025-09-03T14:04:00Z">
              <w:r w:rsidR="009A474F">
                <w:t>(</w:t>
              </w:r>
            </w:ins>
            <w:r w:rsidRPr="009A1D1F">
              <w:t>s</w:t>
            </w:r>
            <w:ins w:id="817" w:author="Diane Gillett" w:date="2025-09-03T15:04:00Z" w16du:dateUtc="2025-09-03T14:04:00Z">
              <w:r w:rsidR="009A474F">
                <w:t>)</w:t>
              </w:r>
            </w:ins>
            <w:r w:rsidRPr="009A1D1F">
              <w:t xml:space="preserve"> </w:t>
            </w:r>
            <w:ins w:id="818" w:author="Murphy, Natacha" w:date="2025-05-22T15:32:00Z" w16du:dateUtc="2025-05-22T14:32:00Z">
              <w:r w:rsidR="0048684D">
                <w:t>is</w:t>
              </w:r>
            </w:ins>
            <w:ins w:id="819" w:author="Diane Gillett" w:date="2025-09-03T15:05:00Z" w16du:dateUtc="2025-09-03T14:05:00Z">
              <w:r w:rsidR="009A474F">
                <w:t xml:space="preserve"> / </w:t>
              </w:r>
            </w:ins>
            <w:r w:rsidRPr="009A1D1F">
              <w:t xml:space="preserve">are in place to support the </w:t>
            </w:r>
            <w:ins w:id="820" w:author="Murphy, Natacha" w:date="2025-05-22T15:32:00Z" w16du:dateUtc="2025-05-22T14:32:00Z">
              <w:r w:rsidR="0048684D">
                <w:t xml:space="preserve">operations and </w:t>
              </w:r>
              <w:del w:id="821" w:author="Diane Gillett" w:date="2025-09-03T15:05:00Z" w16du:dateUtc="2025-09-03T14:05:00Z">
                <w:r w:rsidR="0048684D" w:rsidDel="009A474F">
                  <w:delText xml:space="preserve">the </w:delText>
                </w:r>
              </w:del>
            </w:ins>
            <w:r w:rsidRPr="009A1D1F">
              <w:t xml:space="preserve">appropriate management of all accounting responsibilities under this </w:t>
            </w:r>
            <w:del w:id="822" w:author="Murphy, Natacha" w:date="2025-05-22T12:49:00Z" w16du:dateUtc="2025-05-22T11:49:00Z">
              <w:r w:rsidRPr="009A1D1F" w:rsidDel="005706B4">
                <w:delText>BAA</w:delText>
              </w:r>
            </w:del>
            <w:ins w:id="823" w:author="Murphy, Natacha" w:date="2025-05-22T12:49:00Z" w16du:dateUtc="2025-05-22T11:49:00Z">
              <w:r w:rsidR="005706B4">
                <w:t>BAA/CAA</w:t>
              </w:r>
            </w:ins>
            <w:r w:rsidRPr="009A1D1F">
              <w:t>?</w:t>
            </w:r>
          </w:p>
          <w:p w14:paraId="2C9776A4" w14:textId="77777777" w:rsidR="00D0425B" w:rsidRPr="009A1D1F" w:rsidRDefault="00D0425B" w:rsidP="00490191">
            <w:pPr>
              <w:cnfStyle w:val="000000010000" w:firstRow="0" w:lastRow="0" w:firstColumn="0" w:lastColumn="0" w:oddVBand="0" w:evenVBand="0" w:oddHBand="0" w:evenHBand="1" w:firstRowFirstColumn="0" w:firstRowLastColumn="0" w:lastRowFirstColumn="0" w:lastRowLastColumn="0"/>
              <w:rPr>
                <w:bCs/>
              </w:rPr>
            </w:pPr>
          </w:p>
          <w:p w14:paraId="49AF347D" w14:textId="77777777" w:rsidR="00D0425B" w:rsidRPr="009A1D1F" w:rsidRDefault="00D0425B" w:rsidP="00490191">
            <w:pPr>
              <w:cnfStyle w:val="000000010000" w:firstRow="0" w:lastRow="0" w:firstColumn="0" w:lastColumn="0" w:oddVBand="0" w:evenVBand="0" w:oddHBand="0" w:evenHBand="1" w:firstRowFirstColumn="0" w:firstRowLastColumn="0" w:lastRowFirstColumn="0" w:lastRowLastColumn="0"/>
              <w:rPr>
                <w:bCs/>
              </w:rPr>
            </w:pPr>
            <w:r w:rsidRPr="009A1D1F">
              <w:rPr>
                <w:bCs/>
              </w:rPr>
              <w:t>The auditor should consider the following:</w:t>
            </w:r>
          </w:p>
          <w:p w14:paraId="617D811D" w14:textId="77777777" w:rsidR="00D0425B" w:rsidRPr="009A1D1F" w:rsidRDefault="00D0425B" w:rsidP="006C1DB0">
            <w:pPr>
              <w:pStyle w:val="ListParagraph"/>
              <w:numPr>
                <w:ilvl w:val="0"/>
                <w:numId w:val="107"/>
              </w:numPr>
              <w:cnfStyle w:val="000000010000" w:firstRow="0" w:lastRow="0" w:firstColumn="0" w:lastColumn="0" w:oddVBand="0" w:evenVBand="0" w:oddHBand="0" w:evenHBand="1" w:firstRowFirstColumn="0" w:firstRowLastColumn="0" w:lastRowFirstColumn="0" w:lastRowLastColumn="0"/>
              <w:rPr>
                <w:bCs/>
              </w:rPr>
            </w:pPr>
            <w:r w:rsidRPr="009A1D1F">
              <w:rPr>
                <w:bCs/>
              </w:rPr>
              <w:t>Timely and effective movement of data between underwriting, claims and ledger systems;</w:t>
            </w:r>
          </w:p>
          <w:p w14:paraId="26CF3058" w14:textId="77777777" w:rsidR="00D0425B" w:rsidRPr="009A1D1F" w:rsidRDefault="00D0425B" w:rsidP="006C1DB0">
            <w:pPr>
              <w:pStyle w:val="ListParagraph"/>
              <w:numPr>
                <w:ilvl w:val="0"/>
                <w:numId w:val="107"/>
              </w:numPr>
              <w:cnfStyle w:val="000000010000" w:firstRow="0" w:lastRow="0" w:firstColumn="0" w:lastColumn="0" w:oddVBand="0" w:evenVBand="0" w:oddHBand="0" w:evenHBand="1" w:firstRowFirstColumn="0" w:firstRowLastColumn="0" w:lastRowFirstColumn="0" w:lastRowLastColumn="0"/>
              <w:rPr>
                <w:bCs/>
              </w:rPr>
            </w:pPr>
            <w:r w:rsidRPr="009A1D1F">
              <w:rPr>
                <w:bCs/>
              </w:rPr>
              <w:t>System generated reports and actions of any exceptions;</w:t>
            </w:r>
          </w:p>
          <w:p w14:paraId="757E6EA4" w14:textId="77777777" w:rsidR="00D0425B" w:rsidRPr="009A1D1F" w:rsidRDefault="00D0425B" w:rsidP="006C1DB0">
            <w:pPr>
              <w:pStyle w:val="ListParagraph"/>
              <w:numPr>
                <w:ilvl w:val="0"/>
                <w:numId w:val="107"/>
              </w:numPr>
              <w:cnfStyle w:val="000000010000" w:firstRow="0" w:lastRow="0" w:firstColumn="0" w:lastColumn="0" w:oddVBand="0" w:evenVBand="0" w:oddHBand="0" w:evenHBand="1" w:firstRowFirstColumn="0" w:firstRowLastColumn="0" w:lastRowFirstColumn="0" w:lastRowLastColumn="0"/>
              <w:rPr>
                <w:bCs/>
              </w:rPr>
            </w:pPr>
            <w:r w:rsidRPr="009A1D1F">
              <w:rPr>
                <w:bCs/>
              </w:rPr>
              <w:t>Credit control / aged debt monitoring;</w:t>
            </w:r>
          </w:p>
          <w:p w14:paraId="0E677F25" w14:textId="77777777" w:rsidR="00D0425B" w:rsidRPr="009A1D1F" w:rsidRDefault="00D0425B" w:rsidP="006C1DB0">
            <w:pPr>
              <w:pStyle w:val="ListParagraph"/>
              <w:numPr>
                <w:ilvl w:val="0"/>
                <w:numId w:val="107"/>
              </w:numPr>
              <w:cnfStyle w:val="000000010000" w:firstRow="0" w:lastRow="0" w:firstColumn="0" w:lastColumn="0" w:oddVBand="0" w:evenVBand="0" w:oddHBand="0" w:evenHBand="1" w:firstRowFirstColumn="0" w:firstRowLastColumn="0" w:lastRowFirstColumn="0" w:lastRowLastColumn="0"/>
            </w:pPr>
            <w:r w:rsidRPr="009A1D1F">
              <w:rPr>
                <w:bCs/>
              </w:rPr>
              <w:t>The complexity, consistency and effectiveness of any workarounds required outside of systems.</w:t>
            </w:r>
          </w:p>
        </w:tc>
      </w:tr>
      <w:tr w:rsidR="00D0425B" w:rsidRPr="009A1D1F" w14:paraId="39041379" w14:textId="77777777" w:rsidTr="00D0425B">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1526" w:type="dxa"/>
          </w:tcPr>
          <w:p w14:paraId="1F04864E" w14:textId="77777777" w:rsidR="00D0425B" w:rsidRPr="009A1D1F" w:rsidRDefault="00D0425B" w:rsidP="00257FE7">
            <w:pPr>
              <w:spacing w:before="60" w:after="60"/>
              <w:rPr>
                <w:i/>
              </w:rPr>
            </w:pPr>
            <w:r w:rsidRPr="00B231E4">
              <w:rPr>
                <w:rFonts w:cs="Calibri"/>
              </w:rPr>
              <w:t>Tax Settlement</w:t>
            </w:r>
          </w:p>
        </w:tc>
        <w:tc>
          <w:tcPr>
            <w:tcW w:w="2551" w:type="dxa"/>
          </w:tcPr>
          <w:p w14:paraId="0BA1199C" w14:textId="77777777" w:rsidR="00D0425B" w:rsidRPr="009A1D1F" w:rsidRDefault="00D0425B" w:rsidP="00257FE7">
            <w:pPr>
              <w:spacing w:before="60" w:after="60"/>
              <w:cnfStyle w:val="000000100000" w:firstRow="0" w:lastRow="0" w:firstColumn="0" w:lastColumn="0" w:oddVBand="0" w:evenVBand="0" w:oddHBand="1" w:evenHBand="0" w:firstRowFirstColumn="0" w:firstRowLastColumn="0" w:lastRowFirstColumn="0" w:lastRowLastColumn="0"/>
              <w:rPr>
                <w:i/>
                <w:color w:val="0070C0"/>
              </w:rPr>
            </w:pPr>
            <w:r w:rsidRPr="009A1D1F">
              <w:rPr>
                <w:i/>
              </w:rPr>
              <w:t xml:space="preserve">e) Inaccurate calculation and settlement of applicable taxes in accordance with local requirements could incur financial penalties. </w:t>
            </w:r>
          </w:p>
        </w:tc>
        <w:tc>
          <w:tcPr>
            <w:tcW w:w="5103" w:type="dxa"/>
          </w:tcPr>
          <w:p w14:paraId="3E601CC9" w14:textId="77777777" w:rsidR="00D0425B" w:rsidRPr="009A1D1F" w:rsidRDefault="00D0425B" w:rsidP="006C1DB0">
            <w:pPr>
              <w:spacing w:before="120" w:after="120"/>
              <w:cnfStyle w:val="000000100000" w:firstRow="0" w:lastRow="0" w:firstColumn="0" w:lastColumn="0" w:oddVBand="0" w:evenVBand="0" w:oddHBand="1" w:evenHBand="0" w:firstRowFirstColumn="0" w:firstRowLastColumn="0" w:lastRowFirstColumn="0" w:lastRowLastColumn="0"/>
            </w:pPr>
            <w:r w:rsidRPr="009A1D1F">
              <w:t>The auditor should consider the following:</w:t>
            </w:r>
          </w:p>
          <w:p w14:paraId="083D1DD2" w14:textId="77777777" w:rsidR="00D0425B" w:rsidRPr="009A1D1F" w:rsidRDefault="00D0425B" w:rsidP="006C1DB0">
            <w:pPr>
              <w:pStyle w:val="ListParagraph"/>
              <w:numPr>
                <w:ilvl w:val="0"/>
                <w:numId w:val="108"/>
              </w:numPr>
              <w:cnfStyle w:val="000000100000" w:firstRow="0" w:lastRow="0" w:firstColumn="0" w:lastColumn="0" w:oddVBand="0" w:evenVBand="0" w:oddHBand="1" w:evenHBand="0" w:firstRowFirstColumn="0" w:firstRowLastColumn="0" w:lastRowFirstColumn="0" w:lastRowLastColumn="0"/>
            </w:pPr>
            <w:r w:rsidRPr="009A1D1F">
              <w:t>Whether procedures are in place to calculate, declare and settle the applicable tax liabilities, and if these are operating effectively?</w:t>
            </w:r>
          </w:p>
          <w:p w14:paraId="2BADA9C0" w14:textId="0E919584" w:rsidR="00D0425B" w:rsidRPr="009A1D1F" w:rsidRDefault="00D0425B" w:rsidP="006C1DB0">
            <w:pPr>
              <w:pStyle w:val="ListParagraph"/>
              <w:numPr>
                <w:ilvl w:val="0"/>
                <w:numId w:val="108"/>
              </w:numPr>
              <w:cnfStyle w:val="000000100000" w:firstRow="0" w:lastRow="0" w:firstColumn="0" w:lastColumn="0" w:oddVBand="0" w:evenVBand="0" w:oddHBand="1" w:evenHBand="0" w:firstRowFirstColumn="0" w:firstRowLastColumn="0" w:lastRowFirstColumn="0" w:lastRowLastColumn="0"/>
              <w:rPr>
                <w:rFonts w:cs="Calibri"/>
                <w:bCs/>
              </w:rPr>
            </w:pPr>
            <w:r w:rsidRPr="009A1D1F">
              <w:rPr>
                <w:rFonts w:cs="Calibri"/>
                <w:bCs/>
              </w:rPr>
              <w:t xml:space="preserve">Does the coverholder have any </w:t>
            </w:r>
            <w:del w:id="824" w:author="Diane Gillett" w:date="2025-09-04T13:11:00Z" w16du:dateUtc="2025-09-04T12:11:00Z">
              <w:r w:rsidRPr="009A1D1F" w:rsidDel="00606F75">
                <w:rPr>
                  <w:rFonts w:cs="Calibri"/>
                  <w:bCs/>
                </w:rPr>
                <w:delText>cross border</w:delText>
              </w:r>
            </w:del>
            <w:ins w:id="825" w:author="Diane Gillett" w:date="2025-09-04T13:11:00Z" w16du:dateUtc="2025-09-04T12:11:00Z">
              <w:r w:rsidR="00606F75" w:rsidRPr="009A1D1F">
                <w:rPr>
                  <w:rFonts w:cs="Calibri"/>
                  <w:bCs/>
                </w:rPr>
                <w:t>cross-border</w:t>
              </w:r>
            </w:ins>
            <w:r w:rsidRPr="009A1D1F">
              <w:rPr>
                <w:rFonts w:cs="Calibri"/>
                <w:bCs/>
              </w:rPr>
              <w:t xml:space="preserve"> risks and how do they calculate tax?</w:t>
            </w:r>
          </w:p>
          <w:p w14:paraId="405607E3" w14:textId="07310833" w:rsidR="00D0425B" w:rsidRPr="009A1D1F" w:rsidRDefault="00D0425B" w:rsidP="006C1DB0">
            <w:pPr>
              <w:pStyle w:val="ListParagraph"/>
              <w:numPr>
                <w:ilvl w:val="0"/>
                <w:numId w:val="108"/>
              </w:numPr>
              <w:cnfStyle w:val="000000100000" w:firstRow="0" w:lastRow="0" w:firstColumn="0" w:lastColumn="0" w:oddVBand="0" w:evenVBand="0" w:oddHBand="1" w:evenHBand="0" w:firstRowFirstColumn="0" w:firstRowLastColumn="0" w:lastRowFirstColumn="0" w:lastRowLastColumn="0"/>
              <w:rPr>
                <w:rFonts w:cs="Calibri"/>
                <w:bCs/>
              </w:rPr>
            </w:pPr>
            <w:r w:rsidRPr="009A1D1F">
              <w:rPr>
                <w:rFonts w:cs="Calibri"/>
                <w:bCs/>
              </w:rPr>
              <w:t>How does the coverholder ensure that the taxes are accurate e.g. Use of Crystal</w:t>
            </w:r>
            <w:ins w:id="826" w:author="Murphy, Natacha" w:date="2025-05-29T15:50:00Z" w16du:dateUtc="2025-05-29T14:50:00Z">
              <w:r w:rsidR="009F5A96">
                <w:rPr>
                  <w:rFonts w:cs="Calibri"/>
                  <w:bCs/>
                </w:rPr>
                <w:t xml:space="preserve"> +</w:t>
              </w:r>
            </w:ins>
            <w:del w:id="827" w:author="Murphy, Natacha" w:date="2025-05-29T15:50:00Z" w16du:dateUtc="2025-05-29T14:50:00Z">
              <w:r w:rsidRPr="009A1D1F" w:rsidDel="009F5A96">
                <w:rPr>
                  <w:rFonts w:cs="Calibri"/>
                  <w:bCs/>
                </w:rPr>
                <w:delText>/</w:delText>
              </w:r>
            </w:del>
            <w:ins w:id="828" w:author="Murphy, Natacha" w:date="2025-05-29T15:50:00Z" w16du:dateUtc="2025-05-29T14:50:00Z">
              <w:r w:rsidR="009F5A96" w:rsidRPr="009A1D1F" w:rsidDel="009F5A96">
                <w:rPr>
                  <w:rFonts w:cs="Calibri"/>
                  <w:bCs/>
                </w:rPr>
                <w:t xml:space="preserve"> </w:t>
              </w:r>
            </w:ins>
            <w:del w:id="829" w:author="Murphy, Natacha" w:date="2025-05-29T15:50:00Z" w16du:dateUtc="2025-05-29T14:50:00Z">
              <w:r w:rsidRPr="009A1D1F" w:rsidDel="009F5A96">
                <w:rPr>
                  <w:rFonts w:cs="Calibri"/>
                  <w:bCs/>
                </w:rPr>
                <w:delText>Risk Locator</w:delText>
              </w:r>
            </w:del>
            <w:r w:rsidRPr="009A1D1F">
              <w:rPr>
                <w:rFonts w:cs="Calibri"/>
                <w:bCs/>
              </w:rPr>
              <w:t>/contact broker/managing agent/tax office?</w:t>
            </w:r>
          </w:p>
          <w:p w14:paraId="3F7960D6" w14:textId="77777777" w:rsidR="00D0425B" w:rsidRPr="009A1D1F" w:rsidRDefault="00D0425B" w:rsidP="006C1DB0">
            <w:pPr>
              <w:pStyle w:val="ListParagraph"/>
              <w:numPr>
                <w:ilvl w:val="0"/>
                <w:numId w:val="108"/>
              </w:numPr>
              <w:cnfStyle w:val="000000100000" w:firstRow="0" w:lastRow="0" w:firstColumn="0" w:lastColumn="0" w:oddVBand="0" w:evenVBand="0" w:oddHBand="1" w:evenHBand="0" w:firstRowFirstColumn="0" w:firstRowLastColumn="0" w:lastRowFirstColumn="0" w:lastRowLastColumn="0"/>
            </w:pPr>
            <w:r w:rsidRPr="009A1D1F">
              <w:rPr>
                <w:rFonts w:cs="Calibri"/>
                <w:bCs/>
              </w:rPr>
              <w:t>How does the coverholder manage tax changes e.g. UK Insurance Premium Tax?</w:t>
            </w:r>
          </w:p>
          <w:p w14:paraId="2E84D59F" w14:textId="54F43874" w:rsidR="00D0425B" w:rsidRPr="009A1D1F" w:rsidRDefault="00D0425B" w:rsidP="007150E5">
            <w:pPr>
              <w:pStyle w:val="ListParagraph"/>
              <w:numPr>
                <w:ilvl w:val="0"/>
                <w:numId w:val="108"/>
              </w:numPr>
              <w:cnfStyle w:val="000000100000" w:firstRow="0" w:lastRow="0" w:firstColumn="0" w:lastColumn="0" w:oddVBand="0" w:evenVBand="0" w:oddHBand="1" w:evenHBand="0" w:firstRowFirstColumn="0" w:firstRowLastColumn="0" w:lastRowFirstColumn="0" w:lastRowLastColumn="0"/>
            </w:pPr>
            <w:r w:rsidRPr="009A1D1F">
              <w:rPr>
                <w:rFonts w:cs="Calibri"/>
                <w:bCs/>
              </w:rPr>
              <w:t xml:space="preserve">For risks bound under the </w:t>
            </w:r>
            <w:del w:id="830" w:author="Murphy, Natacha" w:date="2025-05-22T12:49:00Z" w16du:dateUtc="2025-05-22T11:49:00Z">
              <w:r w:rsidRPr="009A1D1F" w:rsidDel="005706B4">
                <w:rPr>
                  <w:rFonts w:cs="Calibri"/>
                  <w:bCs/>
                </w:rPr>
                <w:delText>BAA</w:delText>
              </w:r>
            </w:del>
            <w:ins w:id="831" w:author="Murphy, Natacha" w:date="2025-05-22T12:49:00Z" w16du:dateUtc="2025-05-22T11:49:00Z">
              <w:r w:rsidR="005706B4">
                <w:rPr>
                  <w:rFonts w:cs="Calibri"/>
                  <w:bCs/>
                </w:rPr>
                <w:t>BAA/CAA</w:t>
              </w:r>
            </w:ins>
            <w:r w:rsidRPr="009A1D1F">
              <w:rPr>
                <w:rFonts w:cs="Calibri"/>
                <w:bCs/>
              </w:rPr>
              <w:t>, where the coverholder is responsible for the payment of taxes, how do they ensure all taxes due are paid in line with local requirements.</w:t>
            </w:r>
          </w:p>
        </w:tc>
      </w:tr>
      <w:tr w:rsidR="00D0425B" w:rsidRPr="009A1D1F" w14:paraId="54A16B97" w14:textId="77777777" w:rsidTr="00D0425B">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526" w:type="dxa"/>
          </w:tcPr>
          <w:p w14:paraId="6C6BD335" w14:textId="77777777" w:rsidR="00D0425B" w:rsidRPr="009A1D1F" w:rsidRDefault="00D0425B" w:rsidP="003E607C">
            <w:pPr>
              <w:spacing w:before="60" w:after="60"/>
              <w:rPr>
                <w:i/>
              </w:rPr>
            </w:pPr>
            <w:r w:rsidRPr="00B231E4">
              <w:rPr>
                <w:rFonts w:cs="Calibri"/>
              </w:rPr>
              <w:t>Transactional Accounting</w:t>
            </w:r>
          </w:p>
        </w:tc>
        <w:tc>
          <w:tcPr>
            <w:tcW w:w="2551" w:type="dxa"/>
          </w:tcPr>
          <w:p w14:paraId="7F9298AD" w14:textId="77777777" w:rsidR="00D0425B" w:rsidRPr="009A1D1F" w:rsidRDefault="00D0425B" w:rsidP="003E607C">
            <w:pPr>
              <w:spacing w:before="60" w:after="60"/>
              <w:cnfStyle w:val="000000010000" w:firstRow="0" w:lastRow="0" w:firstColumn="0" w:lastColumn="0" w:oddVBand="0" w:evenVBand="0" w:oddHBand="0" w:evenHBand="1" w:firstRowFirstColumn="0" w:firstRowLastColumn="0" w:lastRowFirstColumn="0" w:lastRowLastColumn="0"/>
              <w:rPr>
                <w:rFonts w:cs="Calibri"/>
                <w:b/>
                <w:i/>
              </w:rPr>
            </w:pPr>
            <w:r w:rsidRPr="009A1D1F">
              <w:rPr>
                <w:i/>
              </w:rPr>
              <w:t>f) A failure to correctly account for and process individual transactions results in serious financial exposure for managing agents in relation to the business.</w:t>
            </w:r>
          </w:p>
        </w:tc>
        <w:tc>
          <w:tcPr>
            <w:tcW w:w="5103" w:type="dxa"/>
          </w:tcPr>
          <w:p w14:paraId="35F831F0" w14:textId="77777777" w:rsidR="00D0425B" w:rsidRPr="009A1D1F" w:rsidRDefault="00D0425B" w:rsidP="006C1DB0">
            <w:pPr>
              <w:spacing w:before="120" w:after="120"/>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 xml:space="preserve">The auditor </w:t>
            </w:r>
            <w:r w:rsidRPr="009A1D1F">
              <w:t>should</w:t>
            </w:r>
            <w:r w:rsidRPr="009A1D1F">
              <w:rPr>
                <w:rFonts w:eastAsia="Calibri"/>
              </w:rPr>
              <w:t xml:space="preserve"> consider the following:</w:t>
            </w:r>
          </w:p>
          <w:p w14:paraId="0DA09F3B" w14:textId="3826A9DC" w:rsidR="00D0425B" w:rsidRPr="009A1D1F" w:rsidRDefault="00D0425B"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cstheme="minorBidi"/>
              </w:rPr>
            </w:pPr>
            <w:r w:rsidRPr="009A1D1F">
              <w:t xml:space="preserve">What controls does the coverholder have in place to ensure that all account transactions for the declarations bound are in accordance with the terms of the </w:t>
            </w:r>
            <w:del w:id="832" w:author="Murphy, Natacha" w:date="2025-05-22T12:49:00Z" w16du:dateUtc="2025-05-22T11:49:00Z">
              <w:r w:rsidRPr="009A1D1F" w:rsidDel="005706B4">
                <w:delText>BAA</w:delText>
              </w:r>
            </w:del>
            <w:ins w:id="833" w:author="Murphy, Natacha" w:date="2025-05-22T12:49:00Z" w16du:dateUtc="2025-05-22T11:49:00Z">
              <w:r w:rsidR="005706B4">
                <w:t>BAA/CAA</w:t>
              </w:r>
            </w:ins>
            <w:r w:rsidRPr="009A1D1F">
              <w:rPr>
                <w:rFonts w:cstheme="minorBidi"/>
              </w:rPr>
              <w:t>?</w:t>
            </w:r>
          </w:p>
          <w:p w14:paraId="66094225" w14:textId="77777777" w:rsidR="00D0425B" w:rsidRPr="009A1D1F" w:rsidRDefault="00D0425B"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If the correct payments are not being made in a timely manner, this could be indicative of more serious operational failings within the coverholders operation;</w:t>
            </w:r>
          </w:p>
          <w:p w14:paraId="0C3B69A0" w14:textId="3E4F3018" w:rsidR="00D0425B" w:rsidRPr="009A1D1F" w:rsidRDefault="00D0425B"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lastRenderedPageBreak/>
              <w:t xml:space="preserve">Do the coverholders transaction processing accounting practices meet the settlement timeframe shown in the </w:t>
            </w:r>
            <w:del w:id="834" w:author="Murphy, Natacha" w:date="2025-05-22T12:49:00Z" w16du:dateUtc="2025-05-22T11:49:00Z">
              <w:r w:rsidRPr="009A1D1F" w:rsidDel="005706B4">
                <w:rPr>
                  <w:rFonts w:eastAsia="Calibri"/>
                </w:rPr>
                <w:delText>BAA</w:delText>
              </w:r>
            </w:del>
            <w:ins w:id="835" w:author="Murphy, Natacha" w:date="2025-05-22T12:49:00Z" w16du:dateUtc="2025-05-22T11:49:00Z">
              <w:r w:rsidR="005706B4">
                <w:rPr>
                  <w:rFonts w:eastAsia="Calibri"/>
                </w:rPr>
                <w:t>BAA/CAA</w:t>
              </w:r>
            </w:ins>
            <w:r w:rsidRPr="009A1D1F">
              <w:rPr>
                <w:rFonts w:eastAsia="Calibri"/>
              </w:rPr>
              <w:t>?</w:t>
            </w:r>
          </w:p>
          <w:p w14:paraId="5E4FCCFB" w14:textId="77777777" w:rsidR="00D0425B" w:rsidRPr="009A1D1F" w:rsidRDefault="00D0425B"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Do the coverholders transaction processing accounting practices ensure that funds are correctly allocated;</w:t>
            </w:r>
          </w:p>
          <w:p w14:paraId="36779951" w14:textId="77777777" w:rsidR="00D0425B" w:rsidRPr="009A1D1F" w:rsidRDefault="00D0425B"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Are staff aware of the agreed timeframes and the internal process for monitoring, recording and reporting late transactions;</w:t>
            </w:r>
          </w:p>
          <w:p w14:paraId="254193FD" w14:textId="77777777" w:rsidR="00D0425B" w:rsidRPr="009A1D1F" w:rsidRDefault="00D0425B"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Based on testing, are transactions effected in line with the coverholder accounting procedures and the binding authority agreement?</w:t>
            </w:r>
          </w:p>
          <w:p w14:paraId="5FD72966" w14:textId="77777777" w:rsidR="00D0425B" w:rsidRPr="009A1D1F" w:rsidRDefault="00D0425B"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Test the efficiency of these procedures for ensuring the timely and correct settlement of transactions. The table provided in Section 8 is intended to assist the auditor to evidence where sample transactions have either met or failed the agreed settlement deadlines;</w:t>
            </w:r>
          </w:p>
          <w:p w14:paraId="5C5C1BC0" w14:textId="77777777" w:rsidR="00D0425B" w:rsidRPr="009A1D1F" w:rsidRDefault="00D0425B"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cs="Calibri"/>
              </w:rPr>
            </w:pPr>
            <w:r w:rsidRPr="009A1D1F">
              <w:rPr>
                <w:rFonts w:eastAsia="Calibri"/>
              </w:rPr>
              <w:t>Has the coverholder identified any failings? How have they tried to address that?</w:t>
            </w:r>
          </w:p>
        </w:tc>
      </w:tr>
      <w:tr w:rsidR="00D0425B" w:rsidRPr="009A1D1F" w14:paraId="6C48726F" w14:textId="77777777" w:rsidTr="00D0425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526" w:type="dxa"/>
          </w:tcPr>
          <w:p w14:paraId="4FA96DB3" w14:textId="77777777" w:rsidR="00D0425B" w:rsidRPr="00D0425B" w:rsidRDefault="00D0425B" w:rsidP="00D0425B">
            <w:pPr>
              <w:rPr>
                <w:bCs w:val="0"/>
              </w:rPr>
            </w:pPr>
            <w:r w:rsidRPr="00D0425B">
              <w:rPr>
                <w:bCs w:val="0"/>
              </w:rPr>
              <w:lastRenderedPageBreak/>
              <w:t>Loss Funds</w:t>
            </w:r>
          </w:p>
          <w:p w14:paraId="31E250CF" w14:textId="77777777" w:rsidR="00D0425B" w:rsidRPr="00D0425B" w:rsidRDefault="00D0425B" w:rsidP="00D0425B">
            <w:pPr>
              <w:jc w:val="center"/>
            </w:pPr>
          </w:p>
        </w:tc>
        <w:tc>
          <w:tcPr>
            <w:tcW w:w="2551" w:type="dxa"/>
          </w:tcPr>
          <w:p w14:paraId="5242D470" w14:textId="77777777" w:rsidR="00D0425B" w:rsidRPr="009A1D1F" w:rsidRDefault="00D0425B" w:rsidP="003E607C">
            <w:pPr>
              <w:spacing w:before="60" w:after="60"/>
              <w:cnfStyle w:val="000000100000" w:firstRow="0" w:lastRow="0" w:firstColumn="0" w:lastColumn="0" w:oddVBand="0" w:evenVBand="0" w:oddHBand="1" w:evenHBand="0" w:firstRowFirstColumn="0" w:firstRowLastColumn="0" w:lastRowFirstColumn="0" w:lastRowLastColumn="0"/>
              <w:rPr>
                <w:b/>
                <w:i/>
              </w:rPr>
            </w:pPr>
            <w:r w:rsidRPr="009A1D1F">
              <w:rPr>
                <w:i/>
              </w:rPr>
              <w:t>g) Claims funding is poorly managed, leading to inadequate funding, delayed settlements and financial inconsistencies</w:t>
            </w:r>
            <w:r>
              <w:rPr>
                <w:i/>
              </w:rPr>
              <w:t>.</w:t>
            </w:r>
          </w:p>
        </w:tc>
        <w:tc>
          <w:tcPr>
            <w:tcW w:w="5103" w:type="dxa"/>
          </w:tcPr>
          <w:p w14:paraId="68DCB237" w14:textId="77777777" w:rsidR="00D0425B" w:rsidRPr="009A1D1F" w:rsidRDefault="00D0425B" w:rsidP="008347AA">
            <w:pPr>
              <w:contextualSpacing/>
              <w:cnfStyle w:val="000000100000" w:firstRow="0" w:lastRow="0" w:firstColumn="0" w:lastColumn="0" w:oddVBand="0" w:evenVBand="0" w:oddHBand="1" w:evenHBand="0" w:firstRowFirstColumn="0" w:firstRowLastColumn="0" w:lastRowFirstColumn="0" w:lastRowLastColumn="0"/>
            </w:pPr>
            <w:r w:rsidRPr="009A1D1F">
              <w:t>Review the processes and controls over the maintenance and adequacy of any agreed loss fund to facilitate payments.</w:t>
            </w:r>
          </w:p>
          <w:p w14:paraId="75ADC689" w14:textId="77777777" w:rsidR="00D0425B" w:rsidRPr="009A1D1F" w:rsidRDefault="00D0425B" w:rsidP="008347AA">
            <w:pPr>
              <w:contextualSpacing/>
              <w:cnfStyle w:val="000000100000" w:firstRow="0" w:lastRow="0" w:firstColumn="0" w:lastColumn="0" w:oddVBand="0" w:evenVBand="0" w:oddHBand="1" w:evenHBand="0" w:firstRowFirstColumn="0" w:firstRowLastColumn="0" w:lastRowFirstColumn="0" w:lastRowLastColumn="0"/>
            </w:pPr>
          </w:p>
          <w:p w14:paraId="26A67ED1" w14:textId="77777777" w:rsidR="00D0425B" w:rsidRPr="009A1D1F" w:rsidRDefault="00D0425B"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rsidRPr="009A1D1F">
              <w:t>All claims funds should be held in non-interest-bearing bank accounts, separate to any business account, and should be maintained in trust by the coverholder for the sole purpose of settling claims and related loss expenses on behalf of the managing agent(s);</w:t>
            </w:r>
          </w:p>
          <w:p w14:paraId="5C5BD3F1" w14:textId="77777777" w:rsidR="00D0425B" w:rsidRPr="009A1D1F" w:rsidRDefault="00D0425B"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rsidRPr="009A1D1F">
              <w:t>Ensure any MA specific instruction on how funds are to be held (i.e. co-mingling or not with other carrier funds) are followed.</w:t>
            </w:r>
          </w:p>
          <w:p w14:paraId="49DEB159" w14:textId="77777777" w:rsidR="00D0425B" w:rsidRPr="009A1D1F" w:rsidRDefault="00D0425B"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rsidRPr="009A1D1F">
              <w:t>The adequacy of funds should be reviewed periodically to ensure the fund value is set appropriately (including the return of excess funds), and maintained with adequate funds to facilitate payment of all claims;</w:t>
            </w:r>
          </w:p>
          <w:p w14:paraId="7F467347" w14:textId="77777777" w:rsidR="00D0425B" w:rsidRPr="009A1D1F" w:rsidRDefault="00D0425B"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rsidRPr="009A1D1F">
              <w:t>Any shortfalls or delays with funding are escalated in a timely manner to MAs.</w:t>
            </w:r>
          </w:p>
          <w:p w14:paraId="4CC163BA" w14:textId="77777777" w:rsidR="00D0425B" w:rsidRPr="009A1D1F" w:rsidRDefault="00D0425B"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rsidRPr="009A1D1F">
              <w:t>The coverholder should be able to fully reconcile all financial transactions in any given reporting period;</w:t>
            </w:r>
          </w:p>
          <w:p w14:paraId="321BB701" w14:textId="77777777" w:rsidR="00D0425B" w:rsidRPr="009A1D1F" w:rsidRDefault="00D0425B" w:rsidP="008347AA">
            <w:pPr>
              <w:spacing w:before="120" w:after="120"/>
              <w:cnfStyle w:val="000000100000" w:firstRow="0" w:lastRow="0" w:firstColumn="0" w:lastColumn="0" w:oddVBand="0" w:evenVBand="0" w:oddHBand="1" w:evenHBand="0" w:firstRowFirstColumn="0" w:firstRowLastColumn="0" w:lastRowFirstColumn="0" w:lastRowLastColumn="0"/>
              <w:rPr>
                <w:rFonts w:eastAsia="Calibri"/>
              </w:rPr>
            </w:pPr>
            <w:r w:rsidRPr="009A1D1F">
              <w:t>Settlement of agreed claims, including appropriate use and allocation from loss funds;</w:t>
            </w:r>
          </w:p>
        </w:tc>
      </w:tr>
    </w:tbl>
    <w:p w14:paraId="325AFAB2" w14:textId="77777777" w:rsidR="00AB2572" w:rsidRPr="009A1D1F" w:rsidRDefault="00AB2572" w:rsidP="00043F65">
      <w:bookmarkStart w:id="836" w:name="_REPORTING"/>
      <w:bookmarkStart w:id="837" w:name="_Toc476757359"/>
      <w:bookmarkEnd w:id="836"/>
    </w:p>
    <w:p w14:paraId="4FC8D6E5" w14:textId="085E36E1" w:rsidR="00DD08AC" w:rsidRPr="009A1D1F" w:rsidRDefault="00DD08AC" w:rsidP="00DD08AC">
      <w:pPr>
        <w:pStyle w:val="Heading2"/>
        <w:numPr>
          <w:ilvl w:val="0"/>
          <w:numId w:val="0"/>
        </w:numPr>
        <w:ind w:left="709" w:hanging="709"/>
        <w:rPr>
          <w:ins w:id="838" w:author="Murphy, Natacha" w:date="2025-05-22T15:37:00Z" w16du:dateUtc="2025-05-22T14:37:00Z"/>
          <w:color w:val="552E65" w:themeColor="accent3"/>
          <w:sz w:val="24"/>
        </w:rPr>
      </w:pPr>
      <w:ins w:id="839" w:author="Murphy, Natacha" w:date="2025-05-22T15:37:00Z" w16du:dateUtc="2025-05-22T14:37:00Z">
        <w:r>
          <w:rPr>
            <w:color w:val="552E65" w:themeColor="accent3"/>
            <w:sz w:val="24"/>
          </w:rPr>
          <w:t>8</w:t>
        </w:r>
        <w:r w:rsidRPr="009A1D1F">
          <w:rPr>
            <w:color w:val="552E65" w:themeColor="accent3"/>
            <w:sz w:val="24"/>
          </w:rPr>
          <w:t xml:space="preserve">. </w:t>
        </w:r>
        <w:r w:rsidRPr="009A1D1F">
          <w:rPr>
            <w:color w:val="552E65" w:themeColor="accent3"/>
            <w:sz w:val="24"/>
          </w:rPr>
          <w:tab/>
          <w:t>ACCOUNTING</w:t>
        </w:r>
        <w:r>
          <w:rPr>
            <w:color w:val="552E65" w:themeColor="accent3"/>
            <w:sz w:val="24"/>
          </w:rPr>
          <w:t xml:space="preserve"> TESTING</w:t>
        </w:r>
      </w:ins>
    </w:p>
    <w:p w14:paraId="0A5C91CA" w14:textId="77777777" w:rsidR="00B66DA9" w:rsidRPr="0055277D" w:rsidRDefault="00B66DA9" w:rsidP="00043F65">
      <w:pPr>
        <w:rPr>
          <w:ins w:id="840" w:author="Murphy, Natacha" w:date="2025-05-22T16:14:00Z" w16du:dateUtc="2025-05-22T15:14:00Z"/>
          <w:rFonts w:eastAsia="Calibri"/>
        </w:rPr>
      </w:pPr>
    </w:p>
    <w:p w14:paraId="14C42464" w14:textId="1E6119CD" w:rsidR="00B66DA9" w:rsidRPr="0055277D" w:rsidRDefault="00B66DA9" w:rsidP="00B66DA9">
      <w:pPr>
        <w:rPr>
          <w:ins w:id="841" w:author="Murphy, Natacha" w:date="2025-05-22T16:14:00Z"/>
          <w:rFonts w:eastAsia="Calibri"/>
        </w:rPr>
      </w:pPr>
      <w:ins w:id="842" w:author="Murphy, Natacha" w:date="2025-05-22T16:14:00Z">
        <w:r w:rsidRPr="0055277D">
          <w:rPr>
            <w:rFonts w:eastAsia="Calibri"/>
          </w:rPr>
          <w:t xml:space="preserve">The below table should be completed to demonstrate the accounting review as part of the report, and as distinct from the underwriting and claims this is the full testing sheet for this section. It can be provided in another format such as </w:t>
        </w:r>
        <w:del w:id="843" w:author="Diane Gillett" w:date="2025-09-03T15:06:00Z" w16du:dateUtc="2025-09-03T14:06:00Z">
          <w:r w:rsidRPr="0055277D" w:rsidDel="00E86FD3">
            <w:rPr>
              <w:rFonts w:eastAsia="Calibri"/>
            </w:rPr>
            <w:delText>e</w:delText>
          </w:r>
        </w:del>
      </w:ins>
      <w:ins w:id="844" w:author="Diane Gillett" w:date="2025-09-03T15:06:00Z" w16du:dateUtc="2025-09-03T14:06:00Z">
        <w:r w:rsidR="00E86FD3" w:rsidRPr="0055277D">
          <w:rPr>
            <w:rFonts w:eastAsia="Calibri"/>
          </w:rPr>
          <w:t>E</w:t>
        </w:r>
      </w:ins>
      <w:ins w:id="845" w:author="Murphy, Natacha" w:date="2025-05-22T16:14:00Z">
        <w:r w:rsidRPr="0055277D">
          <w:rPr>
            <w:rFonts w:eastAsia="Calibri"/>
          </w:rPr>
          <w:t xml:space="preserve">xcel. A template with pre-loading calculations will accompany this document. </w:t>
        </w:r>
      </w:ins>
    </w:p>
    <w:p w14:paraId="43B4D2F1" w14:textId="77777777" w:rsidR="00B66DA9" w:rsidRPr="0055277D" w:rsidRDefault="00B66DA9" w:rsidP="00B66DA9">
      <w:pPr>
        <w:rPr>
          <w:ins w:id="846" w:author="Murphy, Natacha" w:date="2025-05-22T16:14:00Z"/>
          <w:rFonts w:eastAsia="Calibri"/>
        </w:rPr>
      </w:pPr>
    </w:p>
    <w:p w14:paraId="0B0D2D63" w14:textId="5F9D1985" w:rsidR="00B66DA9" w:rsidRPr="0055277D" w:rsidRDefault="00B66DA9" w:rsidP="00B66DA9">
      <w:pPr>
        <w:rPr>
          <w:ins w:id="847" w:author="Murphy, Natacha" w:date="2025-05-22T16:14:00Z"/>
          <w:rFonts w:eastAsia="Calibri"/>
        </w:rPr>
      </w:pPr>
      <w:ins w:id="848" w:author="Murphy, Natacha" w:date="2025-05-22T16:14:00Z">
        <w:r w:rsidRPr="0055277D">
          <w:rPr>
            <w:rFonts w:eastAsia="Calibri"/>
          </w:rPr>
          <w:t xml:space="preserve">In the event that accounting testing is shared across multiple </w:t>
        </w:r>
        <w:del w:id="849" w:author="Diane Gillett" w:date="2025-09-03T15:06:00Z" w16du:dateUtc="2025-09-03T14:06:00Z">
          <w:r w:rsidRPr="0055277D" w:rsidDel="00E86FD3">
            <w:rPr>
              <w:rFonts w:eastAsia="Calibri"/>
            </w:rPr>
            <w:delText>binding authorities</w:delText>
          </w:r>
        </w:del>
      </w:ins>
      <w:ins w:id="850" w:author="Diane Gillett" w:date="2025-09-03T15:06:00Z" w16du:dateUtc="2025-09-03T14:06:00Z">
        <w:r w:rsidR="00E86FD3" w:rsidRPr="0055277D">
          <w:rPr>
            <w:rFonts w:eastAsia="Calibri"/>
          </w:rPr>
          <w:t>BAAs/CAAs</w:t>
        </w:r>
      </w:ins>
      <w:ins w:id="851" w:author="Murphy, Natacha" w:date="2025-05-22T16:14:00Z">
        <w:r w:rsidRPr="0055277D">
          <w:rPr>
            <w:rFonts w:eastAsia="Calibri"/>
          </w:rPr>
          <w:t xml:space="preserve"> with different instructing leads, no personally identifiable information should be included within the testing template. </w:t>
        </w:r>
        <w:proofErr w:type="gramStart"/>
        <w:r w:rsidRPr="0055277D">
          <w:rPr>
            <w:rFonts w:eastAsia="Calibri"/>
          </w:rPr>
          <w:lastRenderedPageBreak/>
          <w:t>Therefore</w:t>
        </w:r>
        <w:proofErr w:type="gramEnd"/>
        <w:r w:rsidRPr="0055277D">
          <w:rPr>
            <w:rFonts w:eastAsia="Calibri"/>
          </w:rPr>
          <w:t xml:space="preserve"> no specific reference to the name of the policyholder should be included. In addition, the auditor should endeavour to spread the sample evenly across the </w:t>
        </w:r>
        <w:del w:id="852" w:author="Diane Gillett" w:date="2025-09-03T15:07:00Z" w16du:dateUtc="2025-09-03T14:07:00Z">
          <w:r w:rsidRPr="0055277D" w:rsidDel="00E86FD3">
            <w:rPr>
              <w:rFonts w:eastAsia="Calibri"/>
            </w:rPr>
            <w:delText>binding authority agreements</w:delText>
          </w:r>
        </w:del>
      </w:ins>
      <w:ins w:id="853" w:author="Diane Gillett" w:date="2025-09-03T15:07:00Z" w16du:dateUtc="2025-09-03T14:07:00Z">
        <w:r w:rsidR="00E86FD3" w:rsidRPr="0055277D">
          <w:rPr>
            <w:rFonts w:eastAsia="Calibri"/>
          </w:rPr>
          <w:t>BAAs/CAAs</w:t>
        </w:r>
      </w:ins>
      <w:ins w:id="854" w:author="Murphy, Natacha" w:date="2025-05-22T16:14:00Z">
        <w:r w:rsidRPr="0055277D">
          <w:rPr>
            <w:rFonts w:eastAsia="Calibri"/>
          </w:rPr>
          <w:t xml:space="preserve"> being reviewed.</w:t>
        </w:r>
      </w:ins>
    </w:p>
    <w:p w14:paraId="1392ED88" w14:textId="77777777" w:rsidR="00B66DA9" w:rsidRPr="00B66DA9" w:rsidRDefault="00B66DA9" w:rsidP="00B66DA9">
      <w:pPr>
        <w:rPr>
          <w:ins w:id="855" w:author="Murphy, Natacha" w:date="2025-05-22T16:14:00Z"/>
          <w:color w:val="552E65" w:themeColor="accent3"/>
          <w:sz w:val="24"/>
        </w:rPr>
      </w:pPr>
    </w:p>
    <w:tbl>
      <w:tblPr>
        <w:tblW w:w="5000" w:type="pct"/>
        <w:tblBorders>
          <w:top w:val="single" w:sz="4" w:space="0" w:color="552E65" w:themeColor="accent3"/>
          <w:left w:val="single" w:sz="4" w:space="0" w:color="552E65" w:themeColor="accent3"/>
          <w:bottom w:val="single" w:sz="4" w:space="0" w:color="552E65" w:themeColor="accent3"/>
          <w:right w:val="single" w:sz="4" w:space="0" w:color="552E65" w:themeColor="accent3"/>
          <w:insideH w:val="single" w:sz="4" w:space="0" w:color="552E65" w:themeColor="accent3"/>
          <w:insideV w:val="single" w:sz="4" w:space="0" w:color="552E65" w:themeColor="accent3"/>
        </w:tblBorders>
        <w:tblLook w:val="04A0" w:firstRow="1" w:lastRow="0" w:firstColumn="1" w:lastColumn="0" w:noHBand="0" w:noVBand="1"/>
      </w:tblPr>
      <w:tblGrid>
        <w:gridCol w:w="1405"/>
        <w:gridCol w:w="1205"/>
        <w:gridCol w:w="1278"/>
        <w:gridCol w:w="1282"/>
        <w:gridCol w:w="1282"/>
        <w:gridCol w:w="1282"/>
        <w:gridCol w:w="1282"/>
      </w:tblGrid>
      <w:tr w:rsidR="00533403" w:rsidRPr="003041FD" w14:paraId="77E9DA1F" w14:textId="77777777" w:rsidTr="00983927">
        <w:trPr>
          <w:trHeight w:val="615"/>
          <w:ins w:id="856" w:author="Murphy, Natacha" w:date="2025-05-22T16:23:00Z"/>
        </w:trPr>
        <w:tc>
          <w:tcPr>
            <w:tcW w:w="779" w:type="pct"/>
            <w:shd w:val="clear" w:color="000000" w:fill="815686"/>
            <w:vAlign w:val="center"/>
            <w:hideMark/>
          </w:tcPr>
          <w:p w14:paraId="65D55A6F" w14:textId="77777777" w:rsidR="00533403" w:rsidRPr="003041FD" w:rsidRDefault="00533403" w:rsidP="00983927">
            <w:pPr>
              <w:rPr>
                <w:ins w:id="857" w:author="Murphy, Natacha" w:date="2025-05-22T16:23:00Z" w16du:dateUtc="2025-05-22T15:23:00Z"/>
                <w:b/>
                <w:bCs/>
                <w:color w:val="FFFFFF"/>
                <w:sz w:val="18"/>
                <w:szCs w:val="18"/>
                <w:lang w:eastAsia="en-GB"/>
              </w:rPr>
            </w:pPr>
            <w:ins w:id="858" w:author="Murphy, Natacha" w:date="2025-05-22T16:23:00Z" w16du:dateUtc="2025-05-22T15:23:00Z">
              <w:r w:rsidRPr="003041FD">
                <w:rPr>
                  <w:b/>
                  <w:bCs/>
                  <w:color w:val="FFFFFF"/>
                  <w:sz w:val="18"/>
                  <w:szCs w:val="18"/>
                  <w:lang w:eastAsia="en-GB"/>
                </w:rPr>
                <w:t> </w:t>
              </w:r>
            </w:ins>
          </w:p>
        </w:tc>
        <w:tc>
          <w:tcPr>
            <w:tcW w:w="668" w:type="pct"/>
            <w:shd w:val="clear" w:color="000000" w:fill="815686"/>
            <w:vAlign w:val="center"/>
            <w:hideMark/>
          </w:tcPr>
          <w:p w14:paraId="44FB4577" w14:textId="77777777" w:rsidR="00533403" w:rsidRPr="003041FD" w:rsidRDefault="00533403" w:rsidP="00983927">
            <w:pPr>
              <w:jc w:val="center"/>
              <w:rPr>
                <w:ins w:id="859" w:author="Murphy, Natacha" w:date="2025-05-22T16:23:00Z" w16du:dateUtc="2025-05-22T15:23:00Z"/>
                <w:b/>
                <w:bCs/>
                <w:color w:val="FFFFFF"/>
                <w:sz w:val="18"/>
                <w:szCs w:val="18"/>
                <w:lang w:eastAsia="en-GB"/>
              </w:rPr>
            </w:pPr>
            <w:ins w:id="860" w:author="Murphy, Natacha" w:date="2025-05-22T16:23:00Z" w16du:dateUtc="2025-05-22T15:23:00Z">
              <w:r w:rsidRPr="003041FD">
                <w:rPr>
                  <w:b/>
                  <w:bCs/>
                  <w:color w:val="FFFFFF"/>
                  <w:sz w:val="18"/>
                  <w:szCs w:val="18"/>
                  <w:lang w:eastAsia="en-GB"/>
                </w:rPr>
                <w:t>Transaction 1</w:t>
              </w:r>
            </w:ins>
          </w:p>
        </w:tc>
        <w:tc>
          <w:tcPr>
            <w:tcW w:w="709" w:type="pct"/>
            <w:shd w:val="clear" w:color="000000" w:fill="815686"/>
            <w:vAlign w:val="center"/>
            <w:hideMark/>
          </w:tcPr>
          <w:p w14:paraId="76A4CAB5" w14:textId="77777777" w:rsidR="00533403" w:rsidRPr="003041FD" w:rsidRDefault="00533403" w:rsidP="00983927">
            <w:pPr>
              <w:jc w:val="center"/>
              <w:rPr>
                <w:ins w:id="861" w:author="Murphy, Natacha" w:date="2025-05-22T16:23:00Z" w16du:dateUtc="2025-05-22T15:23:00Z"/>
                <w:b/>
                <w:bCs/>
                <w:color w:val="FFFFFF"/>
                <w:sz w:val="18"/>
                <w:szCs w:val="18"/>
                <w:lang w:eastAsia="en-GB"/>
              </w:rPr>
            </w:pPr>
            <w:ins w:id="862" w:author="Murphy, Natacha" w:date="2025-05-22T16:23:00Z" w16du:dateUtc="2025-05-22T15:23:00Z">
              <w:r w:rsidRPr="003041FD">
                <w:rPr>
                  <w:b/>
                  <w:bCs/>
                  <w:color w:val="FFFFFF"/>
                  <w:sz w:val="18"/>
                  <w:szCs w:val="18"/>
                  <w:lang w:eastAsia="en-GB"/>
                </w:rPr>
                <w:t>Transaction 2</w:t>
              </w:r>
            </w:ins>
          </w:p>
        </w:tc>
        <w:tc>
          <w:tcPr>
            <w:tcW w:w="711" w:type="pct"/>
            <w:shd w:val="clear" w:color="000000" w:fill="815686"/>
            <w:vAlign w:val="center"/>
            <w:hideMark/>
          </w:tcPr>
          <w:p w14:paraId="2B0171D9" w14:textId="77777777" w:rsidR="00533403" w:rsidRPr="003041FD" w:rsidRDefault="00533403" w:rsidP="00983927">
            <w:pPr>
              <w:jc w:val="center"/>
              <w:rPr>
                <w:ins w:id="863" w:author="Murphy, Natacha" w:date="2025-05-22T16:23:00Z" w16du:dateUtc="2025-05-22T15:23:00Z"/>
                <w:b/>
                <w:bCs/>
                <w:color w:val="FFFFFF"/>
                <w:sz w:val="18"/>
                <w:szCs w:val="18"/>
                <w:lang w:eastAsia="en-GB"/>
              </w:rPr>
            </w:pPr>
            <w:ins w:id="864" w:author="Murphy, Natacha" w:date="2025-05-22T16:23:00Z" w16du:dateUtc="2025-05-22T15:23:00Z">
              <w:r w:rsidRPr="003041FD">
                <w:rPr>
                  <w:b/>
                  <w:bCs/>
                  <w:color w:val="FFFFFF"/>
                  <w:sz w:val="18"/>
                  <w:szCs w:val="18"/>
                  <w:lang w:eastAsia="en-GB"/>
                </w:rPr>
                <w:t>Transaction 3</w:t>
              </w:r>
            </w:ins>
          </w:p>
        </w:tc>
        <w:tc>
          <w:tcPr>
            <w:tcW w:w="711" w:type="pct"/>
            <w:shd w:val="clear" w:color="000000" w:fill="815686"/>
            <w:vAlign w:val="center"/>
            <w:hideMark/>
          </w:tcPr>
          <w:p w14:paraId="7179617A" w14:textId="77777777" w:rsidR="00533403" w:rsidRPr="003041FD" w:rsidRDefault="00533403" w:rsidP="00983927">
            <w:pPr>
              <w:jc w:val="center"/>
              <w:rPr>
                <w:ins w:id="865" w:author="Murphy, Natacha" w:date="2025-05-22T16:23:00Z" w16du:dateUtc="2025-05-22T15:23:00Z"/>
                <w:b/>
                <w:bCs/>
                <w:color w:val="FFFFFF"/>
                <w:sz w:val="18"/>
                <w:szCs w:val="18"/>
                <w:lang w:eastAsia="en-GB"/>
              </w:rPr>
            </w:pPr>
            <w:ins w:id="866" w:author="Murphy, Natacha" w:date="2025-05-22T16:23:00Z" w16du:dateUtc="2025-05-22T15:23:00Z">
              <w:r w:rsidRPr="003041FD">
                <w:rPr>
                  <w:b/>
                  <w:bCs/>
                  <w:color w:val="FFFFFF"/>
                  <w:sz w:val="18"/>
                  <w:szCs w:val="18"/>
                  <w:lang w:eastAsia="en-GB"/>
                </w:rPr>
                <w:t>Transaction 4</w:t>
              </w:r>
            </w:ins>
          </w:p>
        </w:tc>
        <w:tc>
          <w:tcPr>
            <w:tcW w:w="711" w:type="pct"/>
            <w:shd w:val="clear" w:color="000000" w:fill="815686"/>
            <w:vAlign w:val="center"/>
            <w:hideMark/>
          </w:tcPr>
          <w:p w14:paraId="589D88BE" w14:textId="77777777" w:rsidR="00533403" w:rsidRPr="003041FD" w:rsidRDefault="00533403" w:rsidP="00983927">
            <w:pPr>
              <w:jc w:val="center"/>
              <w:rPr>
                <w:ins w:id="867" w:author="Murphy, Natacha" w:date="2025-05-22T16:23:00Z" w16du:dateUtc="2025-05-22T15:23:00Z"/>
                <w:b/>
                <w:bCs/>
                <w:color w:val="FFFFFF"/>
                <w:sz w:val="18"/>
                <w:szCs w:val="18"/>
                <w:lang w:eastAsia="en-GB"/>
              </w:rPr>
            </w:pPr>
            <w:ins w:id="868" w:author="Murphy, Natacha" w:date="2025-05-22T16:23:00Z" w16du:dateUtc="2025-05-22T15:23:00Z">
              <w:r w:rsidRPr="003041FD">
                <w:rPr>
                  <w:b/>
                  <w:bCs/>
                  <w:color w:val="FFFFFF"/>
                  <w:sz w:val="18"/>
                  <w:szCs w:val="18"/>
                  <w:lang w:eastAsia="en-GB"/>
                </w:rPr>
                <w:t>Transaction 5</w:t>
              </w:r>
            </w:ins>
          </w:p>
        </w:tc>
        <w:tc>
          <w:tcPr>
            <w:tcW w:w="711" w:type="pct"/>
            <w:shd w:val="clear" w:color="000000" w:fill="815686"/>
            <w:vAlign w:val="center"/>
            <w:hideMark/>
          </w:tcPr>
          <w:p w14:paraId="2E93D1F1" w14:textId="77777777" w:rsidR="00533403" w:rsidRPr="003041FD" w:rsidRDefault="00533403" w:rsidP="00983927">
            <w:pPr>
              <w:jc w:val="center"/>
              <w:rPr>
                <w:ins w:id="869" w:author="Murphy, Natacha" w:date="2025-05-22T16:23:00Z" w16du:dateUtc="2025-05-22T15:23:00Z"/>
                <w:b/>
                <w:bCs/>
                <w:color w:val="FFFFFF"/>
                <w:sz w:val="18"/>
                <w:szCs w:val="18"/>
                <w:lang w:eastAsia="en-GB"/>
              </w:rPr>
            </w:pPr>
            <w:ins w:id="870" w:author="Murphy, Natacha" w:date="2025-05-22T16:23:00Z" w16du:dateUtc="2025-05-22T15:23:00Z">
              <w:r w:rsidRPr="003041FD">
                <w:rPr>
                  <w:b/>
                  <w:bCs/>
                  <w:color w:val="FFFFFF"/>
                  <w:sz w:val="18"/>
                  <w:szCs w:val="18"/>
                  <w:lang w:eastAsia="en-GB"/>
                </w:rPr>
                <w:t>Transaction 6</w:t>
              </w:r>
            </w:ins>
          </w:p>
        </w:tc>
      </w:tr>
      <w:tr w:rsidR="00533403" w:rsidRPr="003041FD" w14:paraId="5F3BA454" w14:textId="77777777" w:rsidTr="00983927">
        <w:trPr>
          <w:trHeight w:val="315"/>
          <w:ins w:id="871" w:author="Murphy, Natacha" w:date="2025-05-22T16:23:00Z"/>
        </w:trPr>
        <w:tc>
          <w:tcPr>
            <w:tcW w:w="779" w:type="pct"/>
            <w:shd w:val="clear" w:color="000000" w:fill="815686"/>
            <w:vAlign w:val="center"/>
            <w:hideMark/>
          </w:tcPr>
          <w:p w14:paraId="6161D3B7" w14:textId="77777777" w:rsidR="00533403" w:rsidRPr="003041FD" w:rsidRDefault="00533403" w:rsidP="00983927">
            <w:pPr>
              <w:rPr>
                <w:ins w:id="872" w:author="Murphy, Natacha" w:date="2025-05-22T16:23:00Z" w16du:dateUtc="2025-05-22T15:23:00Z"/>
                <w:b/>
                <w:bCs/>
                <w:color w:val="FFFFFF"/>
                <w:sz w:val="18"/>
                <w:szCs w:val="18"/>
                <w:lang w:eastAsia="en-GB"/>
              </w:rPr>
            </w:pPr>
            <w:ins w:id="873" w:author="Murphy, Natacha" w:date="2025-05-22T16:23:00Z" w16du:dateUtc="2025-05-22T15:23:00Z">
              <w:r w:rsidRPr="003041FD">
                <w:rPr>
                  <w:b/>
                  <w:bCs/>
                  <w:color w:val="FFFFFF" w:themeColor="background1"/>
                  <w:sz w:val="18"/>
                  <w:szCs w:val="18"/>
                  <w:lang w:eastAsia="en-GB"/>
                </w:rPr>
                <w:t>UMR risk attaches to</w:t>
              </w:r>
            </w:ins>
          </w:p>
        </w:tc>
        <w:tc>
          <w:tcPr>
            <w:tcW w:w="668" w:type="pct"/>
            <w:noWrap/>
            <w:vAlign w:val="bottom"/>
            <w:hideMark/>
          </w:tcPr>
          <w:p w14:paraId="01040873" w14:textId="77777777" w:rsidR="00533403" w:rsidRPr="003041FD" w:rsidRDefault="00533403" w:rsidP="00983927">
            <w:pPr>
              <w:jc w:val="center"/>
              <w:rPr>
                <w:ins w:id="874" w:author="Murphy, Natacha" w:date="2025-05-22T16:23:00Z" w16du:dateUtc="2025-05-22T15:23:00Z"/>
                <w:rFonts w:ascii="Calibri" w:hAnsi="Calibri"/>
                <w:color w:val="000000"/>
                <w:sz w:val="22"/>
                <w:szCs w:val="22"/>
                <w:lang w:eastAsia="en-GB"/>
              </w:rPr>
            </w:pPr>
            <w:ins w:id="875"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12C4C5A6" w14:textId="77777777" w:rsidR="00533403" w:rsidRPr="003041FD" w:rsidRDefault="00533403" w:rsidP="00983927">
            <w:pPr>
              <w:jc w:val="center"/>
              <w:rPr>
                <w:ins w:id="876" w:author="Murphy, Natacha" w:date="2025-05-22T16:23:00Z" w16du:dateUtc="2025-05-22T15:23:00Z"/>
                <w:rFonts w:ascii="Calibri" w:hAnsi="Calibri"/>
                <w:color w:val="000000"/>
                <w:sz w:val="22"/>
                <w:szCs w:val="22"/>
                <w:lang w:eastAsia="en-GB"/>
              </w:rPr>
            </w:pPr>
            <w:ins w:id="877"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21DF28AE" w14:textId="77777777" w:rsidR="00533403" w:rsidRPr="003041FD" w:rsidRDefault="00533403" w:rsidP="00983927">
            <w:pPr>
              <w:jc w:val="center"/>
              <w:rPr>
                <w:ins w:id="878" w:author="Murphy, Natacha" w:date="2025-05-22T16:23:00Z" w16du:dateUtc="2025-05-22T15:23:00Z"/>
                <w:rFonts w:ascii="Calibri" w:hAnsi="Calibri"/>
                <w:color w:val="000000"/>
                <w:sz w:val="22"/>
                <w:szCs w:val="22"/>
                <w:lang w:eastAsia="en-GB"/>
              </w:rPr>
            </w:pPr>
            <w:ins w:id="879"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928631C" w14:textId="77777777" w:rsidR="00533403" w:rsidRPr="003041FD" w:rsidRDefault="00533403" w:rsidP="00983927">
            <w:pPr>
              <w:jc w:val="center"/>
              <w:rPr>
                <w:ins w:id="880" w:author="Murphy, Natacha" w:date="2025-05-22T16:23:00Z" w16du:dateUtc="2025-05-22T15:23:00Z"/>
                <w:rFonts w:ascii="Calibri" w:hAnsi="Calibri"/>
                <w:color w:val="000000"/>
                <w:sz w:val="22"/>
                <w:szCs w:val="22"/>
                <w:lang w:eastAsia="en-GB"/>
              </w:rPr>
            </w:pPr>
            <w:ins w:id="881"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6D6ED45E" w14:textId="77777777" w:rsidR="00533403" w:rsidRPr="003041FD" w:rsidRDefault="00533403" w:rsidP="00983927">
            <w:pPr>
              <w:jc w:val="center"/>
              <w:rPr>
                <w:ins w:id="882" w:author="Murphy, Natacha" w:date="2025-05-22T16:23:00Z" w16du:dateUtc="2025-05-22T15:23:00Z"/>
                <w:rFonts w:ascii="Calibri" w:hAnsi="Calibri"/>
                <w:color w:val="000000"/>
                <w:sz w:val="22"/>
                <w:szCs w:val="22"/>
                <w:lang w:eastAsia="en-GB"/>
              </w:rPr>
            </w:pPr>
            <w:ins w:id="883"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4FD5FC44" w14:textId="77777777" w:rsidR="00533403" w:rsidRPr="003041FD" w:rsidRDefault="00533403" w:rsidP="00983927">
            <w:pPr>
              <w:jc w:val="center"/>
              <w:rPr>
                <w:ins w:id="884" w:author="Murphy, Natacha" w:date="2025-05-22T16:23:00Z" w16du:dateUtc="2025-05-22T15:23:00Z"/>
                <w:rFonts w:ascii="Calibri" w:hAnsi="Calibri"/>
                <w:color w:val="000000"/>
                <w:sz w:val="22"/>
                <w:szCs w:val="22"/>
                <w:lang w:eastAsia="en-GB"/>
              </w:rPr>
            </w:pPr>
            <w:ins w:id="885" w:author="Murphy, Natacha" w:date="2025-05-22T16:23:00Z" w16du:dateUtc="2025-05-22T15:23:00Z">
              <w:r w:rsidRPr="003041FD">
                <w:rPr>
                  <w:rFonts w:ascii="Calibri" w:hAnsi="Calibri"/>
                  <w:color w:val="000000"/>
                  <w:sz w:val="22"/>
                  <w:szCs w:val="22"/>
                  <w:lang w:eastAsia="en-GB"/>
                </w:rPr>
                <w:t> </w:t>
              </w:r>
            </w:ins>
          </w:p>
        </w:tc>
      </w:tr>
      <w:tr w:rsidR="00533403" w:rsidRPr="003041FD" w14:paraId="47A4C483" w14:textId="77777777" w:rsidTr="00983927">
        <w:trPr>
          <w:trHeight w:val="315"/>
          <w:ins w:id="886" w:author="Murphy, Natacha" w:date="2025-05-22T16:23:00Z"/>
        </w:trPr>
        <w:tc>
          <w:tcPr>
            <w:tcW w:w="779" w:type="pct"/>
            <w:shd w:val="clear" w:color="000000" w:fill="815686"/>
            <w:vAlign w:val="center"/>
            <w:hideMark/>
          </w:tcPr>
          <w:p w14:paraId="0E1C0C60" w14:textId="77777777" w:rsidR="00533403" w:rsidRPr="003041FD" w:rsidRDefault="00533403" w:rsidP="00983927">
            <w:pPr>
              <w:rPr>
                <w:ins w:id="887" w:author="Murphy, Natacha" w:date="2025-05-22T16:23:00Z" w16du:dateUtc="2025-05-22T15:23:00Z"/>
                <w:b/>
                <w:bCs/>
                <w:color w:val="FFFFFF"/>
                <w:sz w:val="18"/>
                <w:szCs w:val="18"/>
                <w:lang w:eastAsia="en-GB"/>
              </w:rPr>
            </w:pPr>
            <w:ins w:id="888" w:author="Murphy, Natacha" w:date="2025-05-22T16:23:00Z" w16du:dateUtc="2025-05-22T15:23:00Z">
              <w:r w:rsidRPr="003041FD">
                <w:rPr>
                  <w:b/>
                  <w:bCs/>
                  <w:color w:val="FFFFFF" w:themeColor="background1"/>
                  <w:sz w:val="18"/>
                  <w:szCs w:val="18"/>
                  <w:lang w:eastAsia="en-GB"/>
                </w:rPr>
                <w:t>Lead MA</w:t>
              </w:r>
            </w:ins>
          </w:p>
        </w:tc>
        <w:tc>
          <w:tcPr>
            <w:tcW w:w="668" w:type="pct"/>
            <w:noWrap/>
            <w:vAlign w:val="bottom"/>
            <w:hideMark/>
          </w:tcPr>
          <w:p w14:paraId="65137AE4" w14:textId="77777777" w:rsidR="00533403" w:rsidRPr="003041FD" w:rsidRDefault="00533403" w:rsidP="00983927">
            <w:pPr>
              <w:jc w:val="center"/>
              <w:rPr>
                <w:ins w:id="889" w:author="Murphy, Natacha" w:date="2025-05-22T16:23:00Z" w16du:dateUtc="2025-05-22T15:23:00Z"/>
                <w:rFonts w:ascii="Calibri" w:hAnsi="Calibri"/>
                <w:color w:val="000000"/>
                <w:sz w:val="22"/>
                <w:szCs w:val="22"/>
                <w:lang w:eastAsia="en-GB"/>
              </w:rPr>
            </w:pPr>
            <w:ins w:id="890"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375E69A0" w14:textId="77777777" w:rsidR="00533403" w:rsidRPr="003041FD" w:rsidRDefault="00533403" w:rsidP="00983927">
            <w:pPr>
              <w:jc w:val="center"/>
              <w:rPr>
                <w:ins w:id="891" w:author="Murphy, Natacha" w:date="2025-05-22T16:23:00Z" w16du:dateUtc="2025-05-22T15:23:00Z"/>
                <w:rFonts w:ascii="Calibri" w:hAnsi="Calibri"/>
                <w:color w:val="000000"/>
                <w:sz w:val="22"/>
                <w:szCs w:val="22"/>
                <w:lang w:eastAsia="en-GB"/>
              </w:rPr>
            </w:pPr>
            <w:ins w:id="892"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3C06EF13" w14:textId="77777777" w:rsidR="00533403" w:rsidRPr="003041FD" w:rsidRDefault="00533403" w:rsidP="00983927">
            <w:pPr>
              <w:jc w:val="center"/>
              <w:rPr>
                <w:ins w:id="893" w:author="Murphy, Natacha" w:date="2025-05-22T16:23:00Z" w16du:dateUtc="2025-05-22T15:23:00Z"/>
                <w:rFonts w:ascii="Calibri" w:hAnsi="Calibri"/>
                <w:color w:val="000000"/>
                <w:sz w:val="22"/>
                <w:szCs w:val="22"/>
                <w:lang w:eastAsia="en-GB"/>
              </w:rPr>
            </w:pPr>
            <w:ins w:id="894"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710E7E78" w14:textId="77777777" w:rsidR="00533403" w:rsidRPr="003041FD" w:rsidRDefault="00533403" w:rsidP="00983927">
            <w:pPr>
              <w:jc w:val="center"/>
              <w:rPr>
                <w:ins w:id="895" w:author="Murphy, Natacha" w:date="2025-05-22T16:23:00Z" w16du:dateUtc="2025-05-22T15:23:00Z"/>
                <w:rFonts w:ascii="Calibri" w:hAnsi="Calibri"/>
                <w:color w:val="000000"/>
                <w:sz w:val="22"/>
                <w:szCs w:val="22"/>
                <w:lang w:eastAsia="en-GB"/>
              </w:rPr>
            </w:pPr>
            <w:ins w:id="896"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416C83D" w14:textId="77777777" w:rsidR="00533403" w:rsidRPr="003041FD" w:rsidRDefault="00533403" w:rsidP="00983927">
            <w:pPr>
              <w:jc w:val="center"/>
              <w:rPr>
                <w:ins w:id="897" w:author="Murphy, Natacha" w:date="2025-05-22T16:23:00Z" w16du:dateUtc="2025-05-22T15:23:00Z"/>
                <w:rFonts w:ascii="Calibri" w:hAnsi="Calibri"/>
                <w:color w:val="000000"/>
                <w:sz w:val="22"/>
                <w:szCs w:val="22"/>
                <w:lang w:eastAsia="en-GB"/>
              </w:rPr>
            </w:pPr>
            <w:ins w:id="898"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90CB5BD" w14:textId="77777777" w:rsidR="00533403" w:rsidRPr="003041FD" w:rsidRDefault="00533403" w:rsidP="00983927">
            <w:pPr>
              <w:jc w:val="center"/>
              <w:rPr>
                <w:ins w:id="899" w:author="Murphy, Natacha" w:date="2025-05-22T16:23:00Z" w16du:dateUtc="2025-05-22T15:23:00Z"/>
                <w:rFonts w:ascii="Calibri" w:hAnsi="Calibri"/>
                <w:color w:val="000000"/>
                <w:sz w:val="22"/>
                <w:szCs w:val="22"/>
                <w:lang w:eastAsia="en-GB"/>
              </w:rPr>
            </w:pPr>
            <w:ins w:id="900" w:author="Murphy, Natacha" w:date="2025-05-22T16:23:00Z" w16du:dateUtc="2025-05-22T15:23:00Z">
              <w:r w:rsidRPr="003041FD">
                <w:rPr>
                  <w:rFonts w:ascii="Calibri" w:hAnsi="Calibri"/>
                  <w:color w:val="000000"/>
                  <w:sz w:val="22"/>
                  <w:szCs w:val="22"/>
                  <w:lang w:eastAsia="en-GB"/>
                </w:rPr>
                <w:t> </w:t>
              </w:r>
            </w:ins>
          </w:p>
        </w:tc>
      </w:tr>
      <w:tr w:rsidR="00533403" w:rsidRPr="003041FD" w14:paraId="2EC9F5E2" w14:textId="77777777" w:rsidTr="00983927">
        <w:trPr>
          <w:trHeight w:val="555"/>
          <w:ins w:id="901" w:author="Murphy, Natacha" w:date="2025-05-22T16:23:00Z"/>
        </w:trPr>
        <w:tc>
          <w:tcPr>
            <w:tcW w:w="779" w:type="pct"/>
            <w:shd w:val="clear" w:color="000000" w:fill="815686"/>
            <w:vAlign w:val="center"/>
            <w:hideMark/>
          </w:tcPr>
          <w:p w14:paraId="1713BFEA" w14:textId="77777777" w:rsidR="00533403" w:rsidRPr="003041FD" w:rsidRDefault="00533403" w:rsidP="00983927">
            <w:pPr>
              <w:rPr>
                <w:ins w:id="902" w:author="Murphy, Natacha" w:date="2025-05-22T16:23:00Z" w16du:dateUtc="2025-05-22T15:23:00Z"/>
                <w:b/>
                <w:bCs/>
                <w:color w:val="FFFFFF"/>
                <w:sz w:val="18"/>
                <w:szCs w:val="18"/>
                <w:lang w:eastAsia="en-GB"/>
              </w:rPr>
            </w:pPr>
            <w:ins w:id="903" w:author="Murphy, Natacha" w:date="2025-05-22T16:23:00Z" w16du:dateUtc="2025-05-22T15:23:00Z">
              <w:r w:rsidRPr="003041FD">
                <w:rPr>
                  <w:b/>
                  <w:bCs/>
                  <w:color w:val="FFFFFF" w:themeColor="background1"/>
                  <w:sz w:val="18"/>
                  <w:szCs w:val="18"/>
                  <w:lang w:eastAsia="en-GB"/>
                </w:rPr>
                <w:t>Office bound from</w:t>
              </w:r>
            </w:ins>
          </w:p>
        </w:tc>
        <w:tc>
          <w:tcPr>
            <w:tcW w:w="668" w:type="pct"/>
            <w:noWrap/>
            <w:vAlign w:val="bottom"/>
            <w:hideMark/>
          </w:tcPr>
          <w:p w14:paraId="6BB6442E" w14:textId="77777777" w:rsidR="00533403" w:rsidRPr="003041FD" w:rsidRDefault="00533403" w:rsidP="00983927">
            <w:pPr>
              <w:jc w:val="center"/>
              <w:rPr>
                <w:ins w:id="904" w:author="Murphy, Natacha" w:date="2025-05-22T16:23:00Z" w16du:dateUtc="2025-05-22T15:23:00Z"/>
                <w:rFonts w:ascii="Calibri" w:hAnsi="Calibri"/>
                <w:color w:val="000000"/>
                <w:sz w:val="22"/>
                <w:szCs w:val="22"/>
                <w:lang w:eastAsia="en-GB"/>
              </w:rPr>
            </w:pPr>
            <w:ins w:id="905"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4A628030" w14:textId="77777777" w:rsidR="00533403" w:rsidRPr="003041FD" w:rsidRDefault="00533403" w:rsidP="00983927">
            <w:pPr>
              <w:jc w:val="center"/>
              <w:rPr>
                <w:ins w:id="906" w:author="Murphy, Natacha" w:date="2025-05-22T16:23:00Z" w16du:dateUtc="2025-05-22T15:23:00Z"/>
                <w:rFonts w:ascii="Calibri" w:hAnsi="Calibri"/>
                <w:color w:val="000000"/>
                <w:sz w:val="22"/>
                <w:szCs w:val="22"/>
                <w:lang w:eastAsia="en-GB"/>
              </w:rPr>
            </w:pPr>
            <w:ins w:id="907"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3FDC856F" w14:textId="77777777" w:rsidR="00533403" w:rsidRPr="003041FD" w:rsidRDefault="00533403" w:rsidP="00983927">
            <w:pPr>
              <w:jc w:val="center"/>
              <w:rPr>
                <w:ins w:id="908" w:author="Murphy, Natacha" w:date="2025-05-22T16:23:00Z" w16du:dateUtc="2025-05-22T15:23:00Z"/>
                <w:rFonts w:ascii="Calibri" w:hAnsi="Calibri"/>
                <w:color w:val="000000"/>
                <w:sz w:val="22"/>
                <w:szCs w:val="22"/>
                <w:lang w:eastAsia="en-GB"/>
              </w:rPr>
            </w:pPr>
            <w:ins w:id="909"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9F7BE8E" w14:textId="77777777" w:rsidR="00533403" w:rsidRPr="003041FD" w:rsidRDefault="00533403" w:rsidP="00983927">
            <w:pPr>
              <w:jc w:val="center"/>
              <w:rPr>
                <w:ins w:id="910" w:author="Murphy, Natacha" w:date="2025-05-22T16:23:00Z" w16du:dateUtc="2025-05-22T15:23:00Z"/>
                <w:rFonts w:ascii="Calibri" w:hAnsi="Calibri"/>
                <w:color w:val="000000"/>
                <w:sz w:val="22"/>
                <w:szCs w:val="22"/>
                <w:lang w:eastAsia="en-GB"/>
              </w:rPr>
            </w:pPr>
            <w:ins w:id="911"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0560F27" w14:textId="77777777" w:rsidR="00533403" w:rsidRPr="003041FD" w:rsidRDefault="00533403" w:rsidP="00983927">
            <w:pPr>
              <w:jc w:val="center"/>
              <w:rPr>
                <w:ins w:id="912" w:author="Murphy, Natacha" w:date="2025-05-22T16:23:00Z" w16du:dateUtc="2025-05-22T15:23:00Z"/>
                <w:rFonts w:ascii="Calibri" w:hAnsi="Calibri"/>
                <w:color w:val="000000"/>
                <w:sz w:val="22"/>
                <w:szCs w:val="22"/>
                <w:lang w:eastAsia="en-GB"/>
              </w:rPr>
            </w:pPr>
            <w:ins w:id="913"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08FFC2D" w14:textId="77777777" w:rsidR="00533403" w:rsidRPr="003041FD" w:rsidRDefault="00533403" w:rsidP="00983927">
            <w:pPr>
              <w:jc w:val="center"/>
              <w:rPr>
                <w:ins w:id="914" w:author="Murphy, Natacha" w:date="2025-05-22T16:23:00Z" w16du:dateUtc="2025-05-22T15:23:00Z"/>
                <w:rFonts w:ascii="Calibri" w:hAnsi="Calibri"/>
                <w:color w:val="000000"/>
                <w:sz w:val="22"/>
                <w:szCs w:val="22"/>
                <w:lang w:eastAsia="en-GB"/>
              </w:rPr>
            </w:pPr>
            <w:ins w:id="915" w:author="Murphy, Natacha" w:date="2025-05-22T16:23:00Z" w16du:dateUtc="2025-05-22T15:23:00Z">
              <w:r w:rsidRPr="003041FD">
                <w:rPr>
                  <w:rFonts w:ascii="Calibri" w:hAnsi="Calibri"/>
                  <w:color w:val="000000"/>
                  <w:sz w:val="22"/>
                  <w:szCs w:val="22"/>
                  <w:lang w:eastAsia="en-GB"/>
                </w:rPr>
                <w:t> </w:t>
              </w:r>
            </w:ins>
          </w:p>
        </w:tc>
      </w:tr>
      <w:tr w:rsidR="00533403" w:rsidRPr="003041FD" w14:paraId="3C5C4458" w14:textId="77777777" w:rsidTr="00983927">
        <w:trPr>
          <w:trHeight w:val="315"/>
          <w:ins w:id="916" w:author="Murphy, Natacha" w:date="2025-05-22T16:23:00Z"/>
        </w:trPr>
        <w:tc>
          <w:tcPr>
            <w:tcW w:w="779" w:type="pct"/>
            <w:shd w:val="clear" w:color="000000" w:fill="815686"/>
            <w:vAlign w:val="center"/>
            <w:hideMark/>
          </w:tcPr>
          <w:p w14:paraId="14EAB569" w14:textId="77777777" w:rsidR="00533403" w:rsidRPr="003041FD" w:rsidRDefault="00533403" w:rsidP="00983927">
            <w:pPr>
              <w:rPr>
                <w:ins w:id="917" w:author="Murphy, Natacha" w:date="2025-05-22T16:23:00Z" w16du:dateUtc="2025-05-22T15:23:00Z"/>
                <w:b/>
                <w:bCs/>
                <w:color w:val="FFFFFF"/>
                <w:sz w:val="18"/>
                <w:szCs w:val="18"/>
                <w:lang w:eastAsia="en-GB"/>
              </w:rPr>
            </w:pPr>
            <w:ins w:id="918" w:author="Murphy, Natacha" w:date="2025-05-22T16:23:00Z" w16du:dateUtc="2025-05-22T15:23:00Z">
              <w:r w:rsidRPr="003041FD">
                <w:rPr>
                  <w:b/>
                  <w:bCs/>
                  <w:color w:val="FFFFFF" w:themeColor="background1"/>
                  <w:sz w:val="18"/>
                  <w:szCs w:val="18"/>
                  <w:lang w:eastAsia="en-GB"/>
                </w:rPr>
                <w:t>Policy number</w:t>
              </w:r>
            </w:ins>
          </w:p>
        </w:tc>
        <w:tc>
          <w:tcPr>
            <w:tcW w:w="668" w:type="pct"/>
            <w:noWrap/>
            <w:vAlign w:val="bottom"/>
            <w:hideMark/>
          </w:tcPr>
          <w:p w14:paraId="0B3E2ED3" w14:textId="77777777" w:rsidR="00533403" w:rsidRPr="003041FD" w:rsidRDefault="00533403" w:rsidP="00983927">
            <w:pPr>
              <w:jc w:val="center"/>
              <w:rPr>
                <w:ins w:id="919" w:author="Murphy, Natacha" w:date="2025-05-22T16:23:00Z" w16du:dateUtc="2025-05-22T15:23:00Z"/>
                <w:rFonts w:ascii="Calibri" w:hAnsi="Calibri"/>
                <w:color w:val="000000"/>
                <w:sz w:val="22"/>
                <w:szCs w:val="22"/>
                <w:lang w:eastAsia="en-GB"/>
              </w:rPr>
            </w:pPr>
            <w:ins w:id="920"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6B971889" w14:textId="77777777" w:rsidR="00533403" w:rsidRPr="003041FD" w:rsidRDefault="00533403" w:rsidP="00983927">
            <w:pPr>
              <w:jc w:val="center"/>
              <w:rPr>
                <w:ins w:id="921" w:author="Murphy, Natacha" w:date="2025-05-22T16:23:00Z" w16du:dateUtc="2025-05-22T15:23:00Z"/>
                <w:rFonts w:ascii="Calibri" w:hAnsi="Calibri"/>
                <w:color w:val="000000"/>
                <w:sz w:val="22"/>
                <w:szCs w:val="22"/>
                <w:lang w:eastAsia="en-GB"/>
              </w:rPr>
            </w:pPr>
            <w:ins w:id="922"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1E952F57" w14:textId="77777777" w:rsidR="00533403" w:rsidRPr="003041FD" w:rsidRDefault="00533403" w:rsidP="00983927">
            <w:pPr>
              <w:jc w:val="center"/>
              <w:rPr>
                <w:ins w:id="923" w:author="Murphy, Natacha" w:date="2025-05-22T16:23:00Z" w16du:dateUtc="2025-05-22T15:23:00Z"/>
                <w:rFonts w:ascii="Calibri" w:hAnsi="Calibri"/>
                <w:color w:val="000000"/>
                <w:sz w:val="22"/>
                <w:szCs w:val="22"/>
                <w:lang w:eastAsia="en-GB"/>
              </w:rPr>
            </w:pPr>
            <w:ins w:id="924"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C45E1EA" w14:textId="77777777" w:rsidR="00533403" w:rsidRPr="003041FD" w:rsidRDefault="00533403" w:rsidP="00983927">
            <w:pPr>
              <w:jc w:val="center"/>
              <w:rPr>
                <w:ins w:id="925" w:author="Murphy, Natacha" w:date="2025-05-22T16:23:00Z" w16du:dateUtc="2025-05-22T15:23:00Z"/>
                <w:rFonts w:ascii="Calibri" w:hAnsi="Calibri"/>
                <w:color w:val="000000"/>
                <w:sz w:val="22"/>
                <w:szCs w:val="22"/>
                <w:lang w:eastAsia="en-GB"/>
              </w:rPr>
            </w:pPr>
            <w:ins w:id="926"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7FF8A885" w14:textId="77777777" w:rsidR="00533403" w:rsidRPr="003041FD" w:rsidRDefault="00533403" w:rsidP="00983927">
            <w:pPr>
              <w:jc w:val="center"/>
              <w:rPr>
                <w:ins w:id="927" w:author="Murphy, Natacha" w:date="2025-05-22T16:23:00Z" w16du:dateUtc="2025-05-22T15:23:00Z"/>
                <w:rFonts w:ascii="Calibri" w:hAnsi="Calibri"/>
                <w:color w:val="000000"/>
                <w:sz w:val="22"/>
                <w:szCs w:val="22"/>
                <w:lang w:eastAsia="en-GB"/>
              </w:rPr>
            </w:pPr>
            <w:ins w:id="928"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165E058" w14:textId="77777777" w:rsidR="00533403" w:rsidRPr="003041FD" w:rsidRDefault="00533403" w:rsidP="00983927">
            <w:pPr>
              <w:jc w:val="center"/>
              <w:rPr>
                <w:ins w:id="929" w:author="Murphy, Natacha" w:date="2025-05-22T16:23:00Z" w16du:dateUtc="2025-05-22T15:23:00Z"/>
                <w:rFonts w:ascii="Calibri" w:hAnsi="Calibri"/>
                <w:color w:val="000000"/>
                <w:sz w:val="22"/>
                <w:szCs w:val="22"/>
                <w:lang w:eastAsia="en-GB"/>
              </w:rPr>
            </w:pPr>
            <w:ins w:id="930" w:author="Murphy, Natacha" w:date="2025-05-22T16:23:00Z" w16du:dateUtc="2025-05-22T15:23:00Z">
              <w:r w:rsidRPr="003041FD">
                <w:rPr>
                  <w:rFonts w:ascii="Calibri" w:hAnsi="Calibri"/>
                  <w:color w:val="000000"/>
                  <w:sz w:val="22"/>
                  <w:szCs w:val="22"/>
                  <w:lang w:eastAsia="en-GB"/>
                </w:rPr>
                <w:t> </w:t>
              </w:r>
            </w:ins>
          </w:p>
        </w:tc>
      </w:tr>
      <w:tr w:rsidR="00533403" w:rsidRPr="003041FD" w14:paraId="315CFC54" w14:textId="77777777" w:rsidTr="00983927">
        <w:trPr>
          <w:trHeight w:val="555"/>
          <w:ins w:id="931" w:author="Murphy, Natacha" w:date="2025-05-22T16:23:00Z"/>
        </w:trPr>
        <w:tc>
          <w:tcPr>
            <w:tcW w:w="779" w:type="pct"/>
            <w:shd w:val="clear" w:color="000000" w:fill="815686"/>
            <w:vAlign w:val="center"/>
            <w:hideMark/>
          </w:tcPr>
          <w:p w14:paraId="3AB6BC89" w14:textId="77777777" w:rsidR="00533403" w:rsidRPr="003041FD" w:rsidRDefault="00533403" w:rsidP="00983927">
            <w:pPr>
              <w:rPr>
                <w:ins w:id="932" w:author="Murphy, Natacha" w:date="2025-05-22T16:23:00Z" w16du:dateUtc="2025-05-22T15:23:00Z"/>
                <w:b/>
                <w:bCs/>
                <w:color w:val="FFFFFF"/>
                <w:sz w:val="18"/>
                <w:szCs w:val="18"/>
                <w:lang w:eastAsia="en-GB"/>
              </w:rPr>
            </w:pPr>
            <w:ins w:id="933" w:author="Murphy, Natacha" w:date="2025-05-22T16:23:00Z" w16du:dateUtc="2025-05-22T15:23:00Z">
              <w:r w:rsidRPr="003041FD">
                <w:rPr>
                  <w:b/>
                  <w:bCs/>
                  <w:color w:val="FFFFFF" w:themeColor="background1"/>
                  <w:sz w:val="18"/>
                  <w:szCs w:val="18"/>
                  <w:lang w:eastAsia="en-GB"/>
                </w:rPr>
                <w:t>Premium</w:t>
              </w:r>
            </w:ins>
          </w:p>
        </w:tc>
        <w:tc>
          <w:tcPr>
            <w:tcW w:w="668" w:type="pct"/>
            <w:noWrap/>
            <w:vAlign w:val="bottom"/>
            <w:hideMark/>
          </w:tcPr>
          <w:p w14:paraId="0F6BAD89" w14:textId="77777777" w:rsidR="00533403" w:rsidRPr="003041FD" w:rsidRDefault="00533403" w:rsidP="00983927">
            <w:pPr>
              <w:jc w:val="center"/>
              <w:rPr>
                <w:ins w:id="934" w:author="Murphy, Natacha" w:date="2025-05-22T16:23:00Z" w16du:dateUtc="2025-05-22T15:23:00Z"/>
                <w:rFonts w:ascii="Calibri" w:hAnsi="Calibri"/>
                <w:color w:val="000000"/>
                <w:sz w:val="22"/>
                <w:szCs w:val="22"/>
                <w:lang w:eastAsia="en-GB"/>
              </w:rPr>
            </w:pPr>
            <w:ins w:id="935"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30ED2B79" w14:textId="77777777" w:rsidR="00533403" w:rsidRPr="003041FD" w:rsidRDefault="00533403" w:rsidP="00983927">
            <w:pPr>
              <w:jc w:val="center"/>
              <w:rPr>
                <w:ins w:id="936" w:author="Murphy, Natacha" w:date="2025-05-22T16:23:00Z" w16du:dateUtc="2025-05-22T15:23:00Z"/>
                <w:rFonts w:ascii="Calibri" w:hAnsi="Calibri"/>
                <w:color w:val="000000"/>
                <w:sz w:val="22"/>
                <w:szCs w:val="22"/>
                <w:lang w:eastAsia="en-GB"/>
              </w:rPr>
            </w:pPr>
            <w:ins w:id="937"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15A99E78" w14:textId="77777777" w:rsidR="00533403" w:rsidRPr="003041FD" w:rsidRDefault="00533403" w:rsidP="00983927">
            <w:pPr>
              <w:jc w:val="center"/>
              <w:rPr>
                <w:ins w:id="938" w:author="Murphy, Natacha" w:date="2025-05-22T16:23:00Z" w16du:dateUtc="2025-05-22T15:23:00Z"/>
                <w:rFonts w:ascii="Calibri" w:hAnsi="Calibri"/>
                <w:color w:val="000000"/>
                <w:sz w:val="22"/>
                <w:szCs w:val="22"/>
                <w:lang w:eastAsia="en-GB"/>
              </w:rPr>
            </w:pPr>
            <w:ins w:id="939"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27312F72" w14:textId="77777777" w:rsidR="00533403" w:rsidRPr="003041FD" w:rsidRDefault="00533403" w:rsidP="00983927">
            <w:pPr>
              <w:jc w:val="center"/>
              <w:rPr>
                <w:ins w:id="940" w:author="Murphy, Natacha" w:date="2025-05-22T16:23:00Z" w16du:dateUtc="2025-05-22T15:23:00Z"/>
                <w:rFonts w:ascii="Calibri" w:hAnsi="Calibri"/>
                <w:color w:val="000000"/>
                <w:sz w:val="22"/>
                <w:szCs w:val="22"/>
                <w:lang w:eastAsia="en-GB"/>
              </w:rPr>
            </w:pPr>
            <w:ins w:id="941"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24F5F7B1" w14:textId="77777777" w:rsidR="00533403" w:rsidRPr="003041FD" w:rsidRDefault="00533403" w:rsidP="00983927">
            <w:pPr>
              <w:jc w:val="center"/>
              <w:rPr>
                <w:ins w:id="942" w:author="Murphy, Natacha" w:date="2025-05-22T16:23:00Z" w16du:dateUtc="2025-05-22T15:23:00Z"/>
                <w:rFonts w:ascii="Calibri" w:hAnsi="Calibri"/>
                <w:color w:val="000000"/>
                <w:sz w:val="22"/>
                <w:szCs w:val="22"/>
                <w:lang w:eastAsia="en-GB"/>
              </w:rPr>
            </w:pPr>
            <w:ins w:id="943"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B2BFB86" w14:textId="77777777" w:rsidR="00533403" w:rsidRPr="003041FD" w:rsidRDefault="00533403" w:rsidP="00983927">
            <w:pPr>
              <w:jc w:val="center"/>
              <w:rPr>
                <w:ins w:id="944" w:author="Murphy, Natacha" w:date="2025-05-22T16:23:00Z" w16du:dateUtc="2025-05-22T15:23:00Z"/>
                <w:rFonts w:ascii="Calibri" w:hAnsi="Calibri"/>
                <w:color w:val="000000"/>
                <w:sz w:val="22"/>
                <w:szCs w:val="22"/>
                <w:lang w:eastAsia="en-GB"/>
              </w:rPr>
            </w:pPr>
            <w:ins w:id="945" w:author="Murphy, Natacha" w:date="2025-05-22T16:23:00Z" w16du:dateUtc="2025-05-22T15:23:00Z">
              <w:r w:rsidRPr="003041FD">
                <w:rPr>
                  <w:rFonts w:ascii="Calibri" w:hAnsi="Calibri"/>
                  <w:color w:val="000000"/>
                  <w:sz w:val="22"/>
                  <w:szCs w:val="22"/>
                  <w:lang w:eastAsia="en-GB"/>
                </w:rPr>
                <w:t> </w:t>
              </w:r>
            </w:ins>
          </w:p>
        </w:tc>
      </w:tr>
      <w:tr w:rsidR="00533403" w:rsidRPr="003041FD" w14:paraId="4003A473" w14:textId="77777777" w:rsidTr="00983927">
        <w:trPr>
          <w:trHeight w:val="315"/>
          <w:ins w:id="946" w:author="Murphy, Natacha" w:date="2025-05-22T16:23:00Z"/>
        </w:trPr>
        <w:tc>
          <w:tcPr>
            <w:tcW w:w="779" w:type="pct"/>
            <w:shd w:val="clear" w:color="000000" w:fill="815686"/>
            <w:vAlign w:val="center"/>
            <w:hideMark/>
          </w:tcPr>
          <w:p w14:paraId="5748E247" w14:textId="77777777" w:rsidR="00533403" w:rsidRPr="003041FD" w:rsidRDefault="00533403" w:rsidP="00983927">
            <w:pPr>
              <w:rPr>
                <w:ins w:id="947" w:author="Murphy, Natacha" w:date="2025-05-22T16:23:00Z" w16du:dateUtc="2025-05-22T15:23:00Z"/>
                <w:b/>
                <w:bCs/>
                <w:color w:val="FFFFFF"/>
                <w:sz w:val="18"/>
                <w:szCs w:val="18"/>
                <w:lang w:eastAsia="en-GB"/>
              </w:rPr>
            </w:pPr>
            <w:ins w:id="948" w:author="Murphy, Natacha" w:date="2025-05-22T16:23:00Z" w16du:dateUtc="2025-05-22T15:23:00Z">
              <w:r w:rsidRPr="003041FD">
                <w:rPr>
                  <w:b/>
                  <w:bCs/>
                  <w:color w:val="FFFFFF" w:themeColor="background1"/>
                  <w:sz w:val="18"/>
                  <w:szCs w:val="18"/>
                  <w:lang w:eastAsia="en-GB"/>
                </w:rPr>
                <w:t>Date bound</w:t>
              </w:r>
            </w:ins>
          </w:p>
        </w:tc>
        <w:tc>
          <w:tcPr>
            <w:tcW w:w="668" w:type="pct"/>
            <w:noWrap/>
            <w:vAlign w:val="bottom"/>
            <w:hideMark/>
          </w:tcPr>
          <w:p w14:paraId="221DADBD" w14:textId="77777777" w:rsidR="00533403" w:rsidRPr="003041FD" w:rsidRDefault="00533403" w:rsidP="00983927">
            <w:pPr>
              <w:jc w:val="center"/>
              <w:rPr>
                <w:ins w:id="949" w:author="Murphy, Natacha" w:date="2025-05-22T16:23:00Z" w16du:dateUtc="2025-05-22T15:23:00Z"/>
                <w:rFonts w:ascii="Calibri" w:hAnsi="Calibri"/>
                <w:color w:val="000000"/>
                <w:sz w:val="22"/>
                <w:szCs w:val="22"/>
                <w:lang w:eastAsia="en-GB"/>
              </w:rPr>
            </w:pPr>
            <w:ins w:id="950"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679EED5F" w14:textId="77777777" w:rsidR="00533403" w:rsidRPr="003041FD" w:rsidRDefault="00533403" w:rsidP="00983927">
            <w:pPr>
              <w:jc w:val="center"/>
              <w:rPr>
                <w:ins w:id="951" w:author="Murphy, Natacha" w:date="2025-05-22T16:23:00Z" w16du:dateUtc="2025-05-22T15:23:00Z"/>
                <w:rFonts w:ascii="Calibri" w:hAnsi="Calibri"/>
                <w:color w:val="000000"/>
                <w:sz w:val="22"/>
                <w:szCs w:val="22"/>
                <w:lang w:eastAsia="en-GB"/>
              </w:rPr>
            </w:pPr>
            <w:ins w:id="952"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7053AD0" w14:textId="77777777" w:rsidR="00533403" w:rsidRPr="003041FD" w:rsidRDefault="00533403" w:rsidP="00983927">
            <w:pPr>
              <w:jc w:val="center"/>
              <w:rPr>
                <w:ins w:id="953" w:author="Murphy, Natacha" w:date="2025-05-22T16:23:00Z" w16du:dateUtc="2025-05-22T15:23:00Z"/>
                <w:rFonts w:ascii="Calibri" w:hAnsi="Calibri"/>
                <w:color w:val="000000"/>
                <w:sz w:val="22"/>
                <w:szCs w:val="22"/>
                <w:lang w:eastAsia="en-GB"/>
              </w:rPr>
            </w:pPr>
            <w:ins w:id="954"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7EAE2D94" w14:textId="77777777" w:rsidR="00533403" w:rsidRPr="003041FD" w:rsidRDefault="00533403" w:rsidP="00983927">
            <w:pPr>
              <w:jc w:val="center"/>
              <w:rPr>
                <w:ins w:id="955" w:author="Murphy, Natacha" w:date="2025-05-22T16:23:00Z" w16du:dateUtc="2025-05-22T15:23:00Z"/>
                <w:rFonts w:ascii="Calibri" w:hAnsi="Calibri"/>
                <w:color w:val="000000"/>
                <w:sz w:val="22"/>
                <w:szCs w:val="22"/>
                <w:lang w:eastAsia="en-GB"/>
              </w:rPr>
            </w:pPr>
            <w:ins w:id="956"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7B1775CE" w14:textId="77777777" w:rsidR="00533403" w:rsidRPr="003041FD" w:rsidRDefault="00533403" w:rsidP="00983927">
            <w:pPr>
              <w:jc w:val="center"/>
              <w:rPr>
                <w:ins w:id="957" w:author="Murphy, Natacha" w:date="2025-05-22T16:23:00Z" w16du:dateUtc="2025-05-22T15:23:00Z"/>
                <w:rFonts w:ascii="Calibri" w:hAnsi="Calibri"/>
                <w:color w:val="000000"/>
                <w:sz w:val="22"/>
                <w:szCs w:val="22"/>
                <w:lang w:eastAsia="en-GB"/>
              </w:rPr>
            </w:pPr>
            <w:ins w:id="958"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4E0F6788" w14:textId="77777777" w:rsidR="00533403" w:rsidRPr="003041FD" w:rsidRDefault="00533403" w:rsidP="00983927">
            <w:pPr>
              <w:jc w:val="center"/>
              <w:rPr>
                <w:ins w:id="959" w:author="Murphy, Natacha" w:date="2025-05-22T16:23:00Z" w16du:dateUtc="2025-05-22T15:23:00Z"/>
                <w:rFonts w:ascii="Calibri" w:hAnsi="Calibri"/>
                <w:color w:val="000000"/>
                <w:sz w:val="22"/>
                <w:szCs w:val="22"/>
                <w:lang w:eastAsia="en-GB"/>
              </w:rPr>
            </w:pPr>
            <w:ins w:id="960" w:author="Murphy, Natacha" w:date="2025-05-22T16:23:00Z" w16du:dateUtc="2025-05-22T15:23:00Z">
              <w:r w:rsidRPr="003041FD">
                <w:rPr>
                  <w:rFonts w:ascii="Calibri" w:hAnsi="Calibri"/>
                  <w:color w:val="000000"/>
                  <w:sz w:val="22"/>
                  <w:szCs w:val="22"/>
                  <w:lang w:eastAsia="en-GB"/>
                </w:rPr>
                <w:t> </w:t>
              </w:r>
            </w:ins>
          </w:p>
        </w:tc>
      </w:tr>
      <w:tr w:rsidR="00533403" w:rsidRPr="003041FD" w14:paraId="68CD05F9" w14:textId="77777777" w:rsidTr="00983927">
        <w:trPr>
          <w:trHeight w:val="315"/>
          <w:ins w:id="961" w:author="Murphy, Natacha" w:date="2025-05-22T16:23:00Z"/>
        </w:trPr>
        <w:tc>
          <w:tcPr>
            <w:tcW w:w="779" w:type="pct"/>
            <w:shd w:val="clear" w:color="000000" w:fill="815686"/>
            <w:vAlign w:val="center"/>
            <w:hideMark/>
          </w:tcPr>
          <w:p w14:paraId="66C893A9" w14:textId="77777777" w:rsidR="00533403" w:rsidRPr="003041FD" w:rsidRDefault="00533403" w:rsidP="00983927">
            <w:pPr>
              <w:rPr>
                <w:ins w:id="962" w:author="Murphy, Natacha" w:date="2025-05-22T16:23:00Z" w16du:dateUtc="2025-05-22T15:23:00Z"/>
                <w:b/>
                <w:bCs/>
                <w:color w:val="FFFFFF"/>
                <w:sz w:val="18"/>
                <w:szCs w:val="18"/>
                <w:lang w:eastAsia="en-GB"/>
              </w:rPr>
            </w:pPr>
            <w:ins w:id="963" w:author="Murphy, Natacha" w:date="2025-05-22T16:23:00Z" w16du:dateUtc="2025-05-22T15:23:00Z">
              <w:r w:rsidRPr="003041FD">
                <w:rPr>
                  <w:b/>
                  <w:bCs/>
                  <w:color w:val="FFFFFF" w:themeColor="background1"/>
                  <w:sz w:val="18"/>
                  <w:szCs w:val="18"/>
                  <w:lang w:eastAsia="en-GB"/>
                </w:rPr>
                <w:t>Inception date</w:t>
              </w:r>
            </w:ins>
          </w:p>
        </w:tc>
        <w:tc>
          <w:tcPr>
            <w:tcW w:w="668" w:type="pct"/>
            <w:noWrap/>
            <w:vAlign w:val="bottom"/>
            <w:hideMark/>
          </w:tcPr>
          <w:p w14:paraId="37D5A9F7" w14:textId="77777777" w:rsidR="00533403" w:rsidRPr="003041FD" w:rsidRDefault="00533403" w:rsidP="00983927">
            <w:pPr>
              <w:jc w:val="center"/>
              <w:rPr>
                <w:ins w:id="964" w:author="Murphy, Natacha" w:date="2025-05-22T16:23:00Z" w16du:dateUtc="2025-05-22T15:23:00Z"/>
                <w:rFonts w:ascii="Calibri" w:hAnsi="Calibri"/>
                <w:color w:val="000000"/>
                <w:sz w:val="22"/>
                <w:szCs w:val="22"/>
                <w:lang w:eastAsia="en-GB"/>
              </w:rPr>
            </w:pPr>
            <w:ins w:id="965"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1AE62DF8" w14:textId="77777777" w:rsidR="00533403" w:rsidRPr="003041FD" w:rsidRDefault="00533403" w:rsidP="00983927">
            <w:pPr>
              <w:jc w:val="center"/>
              <w:rPr>
                <w:ins w:id="966" w:author="Murphy, Natacha" w:date="2025-05-22T16:23:00Z" w16du:dateUtc="2025-05-22T15:23:00Z"/>
                <w:rFonts w:ascii="Calibri" w:hAnsi="Calibri"/>
                <w:color w:val="000000"/>
                <w:sz w:val="22"/>
                <w:szCs w:val="22"/>
                <w:lang w:eastAsia="en-GB"/>
              </w:rPr>
            </w:pPr>
            <w:ins w:id="967"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B7E3047" w14:textId="77777777" w:rsidR="00533403" w:rsidRPr="003041FD" w:rsidRDefault="00533403" w:rsidP="00983927">
            <w:pPr>
              <w:jc w:val="center"/>
              <w:rPr>
                <w:ins w:id="968" w:author="Murphy, Natacha" w:date="2025-05-22T16:23:00Z" w16du:dateUtc="2025-05-22T15:23:00Z"/>
                <w:rFonts w:ascii="Calibri" w:hAnsi="Calibri"/>
                <w:color w:val="000000"/>
                <w:sz w:val="22"/>
                <w:szCs w:val="22"/>
                <w:lang w:eastAsia="en-GB"/>
              </w:rPr>
            </w:pPr>
            <w:ins w:id="969"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30EDB94" w14:textId="77777777" w:rsidR="00533403" w:rsidRPr="003041FD" w:rsidRDefault="00533403" w:rsidP="00983927">
            <w:pPr>
              <w:jc w:val="center"/>
              <w:rPr>
                <w:ins w:id="970" w:author="Murphy, Natacha" w:date="2025-05-22T16:23:00Z" w16du:dateUtc="2025-05-22T15:23:00Z"/>
                <w:rFonts w:ascii="Calibri" w:hAnsi="Calibri"/>
                <w:color w:val="000000"/>
                <w:sz w:val="22"/>
                <w:szCs w:val="22"/>
                <w:lang w:eastAsia="en-GB"/>
              </w:rPr>
            </w:pPr>
            <w:ins w:id="971"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6C0A70B0" w14:textId="77777777" w:rsidR="00533403" w:rsidRPr="003041FD" w:rsidRDefault="00533403" w:rsidP="00983927">
            <w:pPr>
              <w:jc w:val="center"/>
              <w:rPr>
                <w:ins w:id="972" w:author="Murphy, Natacha" w:date="2025-05-22T16:23:00Z" w16du:dateUtc="2025-05-22T15:23:00Z"/>
                <w:rFonts w:ascii="Calibri" w:hAnsi="Calibri"/>
                <w:color w:val="000000"/>
                <w:sz w:val="22"/>
                <w:szCs w:val="22"/>
                <w:lang w:eastAsia="en-GB"/>
              </w:rPr>
            </w:pPr>
            <w:ins w:id="973"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67920B6B" w14:textId="77777777" w:rsidR="00533403" w:rsidRPr="003041FD" w:rsidRDefault="00533403" w:rsidP="00983927">
            <w:pPr>
              <w:jc w:val="center"/>
              <w:rPr>
                <w:ins w:id="974" w:author="Murphy, Natacha" w:date="2025-05-22T16:23:00Z" w16du:dateUtc="2025-05-22T15:23:00Z"/>
                <w:rFonts w:ascii="Calibri" w:hAnsi="Calibri"/>
                <w:color w:val="000000"/>
                <w:sz w:val="22"/>
                <w:szCs w:val="22"/>
                <w:lang w:eastAsia="en-GB"/>
              </w:rPr>
            </w:pPr>
            <w:ins w:id="975" w:author="Murphy, Natacha" w:date="2025-05-22T16:23:00Z" w16du:dateUtc="2025-05-22T15:23:00Z">
              <w:r w:rsidRPr="003041FD">
                <w:rPr>
                  <w:rFonts w:ascii="Calibri" w:hAnsi="Calibri"/>
                  <w:color w:val="000000"/>
                  <w:sz w:val="22"/>
                  <w:szCs w:val="22"/>
                  <w:lang w:eastAsia="en-GB"/>
                </w:rPr>
                <w:t> </w:t>
              </w:r>
            </w:ins>
          </w:p>
        </w:tc>
      </w:tr>
      <w:tr w:rsidR="00533403" w:rsidRPr="003041FD" w14:paraId="473EBE09" w14:textId="77777777" w:rsidTr="00983927">
        <w:trPr>
          <w:trHeight w:val="315"/>
          <w:ins w:id="976" w:author="Murphy, Natacha" w:date="2025-05-22T16:23:00Z"/>
        </w:trPr>
        <w:tc>
          <w:tcPr>
            <w:tcW w:w="779" w:type="pct"/>
            <w:shd w:val="clear" w:color="000000" w:fill="815686"/>
            <w:vAlign w:val="center"/>
            <w:hideMark/>
          </w:tcPr>
          <w:p w14:paraId="1C6B1633" w14:textId="77777777" w:rsidR="00533403" w:rsidRPr="003041FD" w:rsidRDefault="00533403" w:rsidP="00983927">
            <w:pPr>
              <w:rPr>
                <w:ins w:id="977" w:author="Murphy, Natacha" w:date="2025-05-22T16:23:00Z" w16du:dateUtc="2025-05-22T15:23:00Z"/>
                <w:b/>
                <w:bCs/>
                <w:color w:val="FFFFFF"/>
                <w:sz w:val="18"/>
                <w:szCs w:val="18"/>
                <w:lang w:eastAsia="en-GB"/>
              </w:rPr>
            </w:pPr>
            <w:ins w:id="978" w:author="Murphy, Natacha" w:date="2025-05-22T16:23:00Z" w16du:dateUtc="2025-05-22T15:23:00Z">
              <w:r w:rsidRPr="003041FD">
                <w:rPr>
                  <w:b/>
                  <w:bCs/>
                  <w:color w:val="FFFFFF" w:themeColor="background1"/>
                  <w:sz w:val="18"/>
                  <w:szCs w:val="18"/>
                  <w:lang w:eastAsia="en-GB"/>
                </w:rPr>
                <w:t>Invoice</w:t>
              </w:r>
              <w:r>
                <w:rPr>
                  <w:b/>
                  <w:bCs/>
                  <w:color w:val="FFFFFF" w:themeColor="background1"/>
                  <w:sz w:val="18"/>
                  <w:szCs w:val="18"/>
                  <w:lang w:eastAsia="en-GB"/>
                </w:rPr>
                <w:t xml:space="preserve"> issue</w:t>
              </w:r>
              <w:r w:rsidRPr="003041FD">
                <w:rPr>
                  <w:b/>
                  <w:bCs/>
                  <w:color w:val="FFFFFF" w:themeColor="background1"/>
                  <w:sz w:val="18"/>
                  <w:szCs w:val="18"/>
                  <w:lang w:eastAsia="en-GB"/>
                </w:rPr>
                <w:t xml:space="preserve"> date</w:t>
              </w:r>
            </w:ins>
          </w:p>
        </w:tc>
        <w:tc>
          <w:tcPr>
            <w:tcW w:w="668" w:type="pct"/>
            <w:noWrap/>
            <w:vAlign w:val="bottom"/>
            <w:hideMark/>
          </w:tcPr>
          <w:p w14:paraId="533F55DA" w14:textId="77777777" w:rsidR="00533403" w:rsidRPr="003041FD" w:rsidRDefault="00533403" w:rsidP="00983927">
            <w:pPr>
              <w:jc w:val="center"/>
              <w:rPr>
                <w:ins w:id="979" w:author="Murphy, Natacha" w:date="2025-05-22T16:23:00Z" w16du:dateUtc="2025-05-22T15:23:00Z"/>
                <w:rFonts w:ascii="Calibri" w:hAnsi="Calibri"/>
                <w:color w:val="000000"/>
                <w:sz w:val="22"/>
                <w:szCs w:val="22"/>
                <w:lang w:eastAsia="en-GB"/>
              </w:rPr>
            </w:pPr>
            <w:ins w:id="980"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3FCD764B" w14:textId="77777777" w:rsidR="00533403" w:rsidRPr="003041FD" w:rsidRDefault="00533403" w:rsidP="00983927">
            <w:pPr>
              <w:jc w:val="center"/>
              <w:rPr>
                <w:ins w:id="981" w:author="Murphy, Natacha" w:date="2025-05-22T16:23:00Z" w16du:dateUtc="2025-05-22T15:23:00Z"/>
                <w:rFonts w:ascii="Calibri" w:hAnsi="Calibri"/>
                <w:color w:val="000000"/>
                <w:sz w:val="22"/>
                <w:szCs w:val="22"/>
                <w:lang w:eastAsia="en-GB"/>
              </w:rPr>
            </w:pPr>
            <w:ins w:id="982"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483FFCE1" w14:textId="77777777" w:rsidR="00533403" w:rsidRPr="003041FD" w:rsidRDefault="00533403" w:rsidP="00983927">
            <w:pPr>
              <w:jc w:val="center"/>
              <w:rPr>
                <w:ins w:id="983" w:author="Murphy, Natacha" w:date="2025-05-22T16:23:00Z" w16du:dateUtc="2025-05-22T15:23:00Z"/>
                <w:rFonts w:ascii="Calibri" w:hAnsi="Calibri"/>
                <w:color w:val="000000"/>
                <w:sz w:val="22"/>
                <w:szCs w:val="22"/>
                <w:lang w:eastAsia="en-GB"/>
              </w:rPr>
            </w:pPr>
            <w:ins w:id="984"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9D51136" w14:textId="77777777" w:rsidR="00533403" w:rsidRPr="003041FD" w:rsidRDefault="00533403" w:rsidP="00983927">
            <w:pPr>
              <w:jc w:val="center"/>
              <w:rPr>
                <w:ins w:id="985" w:author="Murphy, Natacha" w:date="2025-05-22T16:23:00Z" w16du:dateUtc="2025-05-22T15:23:00Z"/>
                <w:rFonts w:ascii="Calibri" w:hAnsi="Calibri"/>
                <w:color w:val="000000"/>
                <w:sz w:val="22"/>
                <w:szCs w:val="22"/>
                <w:lang w:eastAsia="en-GB"/>
              </w:rPr>
            </w:pPr>
            <w:ins w:id="986"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E023DC6" w14:textId="77777777" w:rsidR="00533403" w:rsidRPr="003041FD" w:rsidRDefault="00533403" w:rsidP="00983927">
            <w:pPr>
              <w:jc w:val="center"/>
              <w:rPr>
                <w:ins w:id="987" w:author="Murphy, Natacha" w:date="2025-05-22T16:23:00Z" w16du:dateUtc="2025-05-22T15:23:00Z"/>
                <w:rFonts w:ascii="Calibri" w:hAnsi="Calibri"/>
                <w:color w:val="000000"/>
                <w:sz w:val="22"/>
                <w:szCs w:val="22"/>
                <w:lang w:eastAsia="en-GB"/>
              </w:rPr>
            </w:pPr>
            <w:ins w:id="988"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1708CA1F" w14:textId="77777777" w:rsidR="00533403" w:rsidRPr="003041FD" w:rsidRDefault="00533403" w:rsidP="00983927">
            <w:pPr>
              <w:jc w:val="center"/>
              <w:rPr>
                <w:ins w:id="989" w:author="Murphy, Natacha" w:date="2025-05-22T16:23:00Z" w16du:dateUtc="2025-05-22T15:23:00Z"/>
                <w:rFonts w:ascii="Calibri" w:hAnsi="Calibri"/>
                <w:color w:val="000000"/>
                <w:sz w:val="22"/>
                <w:szCs w:val="22"/>
                <w:lang w:eastAsia="en-GB"/>
              </w:rPr>
            </w:pPr>
            <w:ins w:id="990" w:author="Murphy, Natacha" w:date="2025-05-22T16:23:00Z" w16du:dateUtc="2025-05-22T15:23:00Z">
              <w:r w:rsidRPr="003041FD">
                <w:rPr>
                  <w:rFonts w:ascii="Calibri" w:hAnsi="Calibri"/>
                  <w:color w:val="000000"/>
                  <w:sz w:val="22"/>
                  <w:szCs w:val="22"/>
                  <w:lang w:eastAsia="en-GB"/>
                </w:rPr>
                <w:t> </w:t>
              </w:r>
            </w:ins>
          </w:p>
        </w:tc>
      </w:tr>
      <w:tr w:rsidR="00533403" w:rsidRPr="003041FD" w14:paraId="28BA2C65" w14:textId="77777777" w:rsidTr="00983927">
        <w:trPr>
          <w:trHeight w:val="555"/>
          <w:ins w:id="991" w:author="Murphy, Natacha" w:date="2025-05-22T16:23:00Z"/>
        </w:trPr>
        <w:tc>
          <w:tcPr>
            <w:tcW w:w="779" w:type="pct"/>
            <w:shd w:val="clear" w:color="000000" w:fill="815686"/>
            <w:vAlign w:val="center"/>
            <w:hideMark/>
          </w:tcPr>
          <w:p w14:paraId="4D0D30A4" w14:textId="77777777" w:rsidR="00533403" w:rsidRPr="003041FD" w:rsidRDefault="00533403" w:rsidP="00983927">
            <w:pPr>
              <w:rPr>
                <w:ins w:id="992" w:author="Murphy, Natacha" w:date="2025-05-22T16:23:00Z" w16du:dateUtc="2025-05-22T15:23:00Z"/>
                <w:b/>
                <w:bCs/>
                <w:color w:val="FFFFFF"/>
                <w:sz w:val="18"/>
                <w:szCs w:val="18"/>
                <w:lang w:eastAsia="en-GB"/>
              </w:rPr>
            </w:pPr>
            <w:ins w:id="993" w:author="Murphy, Natacha" w:date="2025-05-22T16:23:00Z" w16du:dateUtc="2025-05-22T15:23:00Z">
              <w:r w:rsidRPr="003041FD">
                <w:rPr>
                  <w:b/>
                  <w:bCs/>
                  <w:color w:val="FFFFFF" w:themeColor="background1"/>
                  <w:sz w:val="18"/>
                  <w:szCs w:val="18"/>
                  <w:lang w:eastAsia="en-GB"/>
                </w:rPr>
                <w:t>Invoicing timescale</w:t>
              </w:r>
              <w:r w:rsidRPr="003041FD">
                <w:rPr>
                  <w:b/>
                  <w:bCs/>
                  <w:color w:val="FFFFFF"/>
                  <w:sz w:val="18"/>
                  <w:szCs w:val="18"/>
                  <w:vertAlign w:val="superscript"/>
                  <w:lang w:eastAsia="en-GB"/>
                </w:rPr>
                <w:t>1</w:t>
              </w:r>
            </w:ins>
          </w:p>
        </w:tc>
        <w:tc>
          <w:tcPr>
            <w:tcW w:w="668" w:type="pct"/>
            <w:noWrap/>
            <w:vAlign w:val="bottom"/>
            <w:hideMark/>
          </w:tcPr>
          <w:p w14:paraId="0E0FE776" w14:textId="77777777" w:rsidR="00533403" w:rsidRPr="003041FD" w:rsidRDefault="00533403" w:rsidP="00983927">
            <w:pPr>
              <w:jc w:val="center"/>
              <w:rPr>
                <w:ins w:id="994" w:author="Murphy, Natacha" w:date="2025-05-22T16:23:00Z" w16du:dateUtc="2025-05-22T15:23:00Z"/>
                <w:rFonts w:ascii="Calibri" w:hAnsi="Calibri"/>
                <w:color w:val="000000"/>
                <w:sz w:val="22"/>
                <w:szCs w:val="22"/>
                <w:lang w:eastAsia="en-GB"/>
              </w:rPr>
            </w:pPr>
            <w:ins w:id="995"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132F5237" w14:textId="77777777" w:rsidR="00533403" w:rsidRPr="003041FD" w:rsidRDefault="00533403" w:rsidP="00983927">
            <w:pPr>
              <w:jc w:val="center"/>
              <w:rPr>
                <w:ins w:id="996" w:author="Murphy, Natacha" w:date="2025-05-22T16:23:00Z" w16du:dateUtc="2025-05-22T15:23:00Z"/>
                <w:rFonts w:ascii="Calibri" w:hAnsi="Calibri"/>
                <w:color w:val="000000"/>
                <w:sz w:val="22"/>
                <w:szCs w:val="22"/>
                <w:lang w:eastAsia="en-GB"/>
              </w:rPr>
            </w:pPr>
            <w:ins w:id="997"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1971D23D" w14:textId="77777777" w:rsidR="00533403" w:rsidRPr="003041FD" w:rsidRDefault="00533403" w:rsidP="00983927">
            <w:pPr>
              <w:jc w:val="center"/>
              <w:rPr>
                <w:ins w:id="998" w:author="Murphy, Natacha" w:date="2025-05-22T16:23:00Z" w16du:dateUtc="2025-05-22T15:23:00Z"/>
                <w:rFonts w:ascii="Calibri" w:hAnsi="Calibri"/>
                <w:color w:val="000000"/>
                <w:sz w:val="22"/>
                <w:szCs w:val="22"/>
                <w:lang w:eastAsia="en-GB"/>
              </w:rPr>
            </w:pPr>
            <w:ins w:id="999"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3E9B21DC" w14:textId="77777777" w:rsidR="00533403" w:rsidRPr="003041FD" w:rsidRDefault="00533403" w:rsidP="00983927">
            <w:pPr>
              <w:jc w:val="center"/>
              <w:rPr>
                <w:ins w:id="1000" w:author="Murphy, Natacha" w:date="2025-05-22T16:23:00Z" w16du:dateUtc="2025-05-22T15:23:00Z"/>
                <w:rFonts w:ascii="Calibri" w:hAnsi="Calibri"/>
                <w:color w:val="000000"/>
                <w:sz w:val="22"/>
                <w:szCs w:val="22"/>
                <w:lang w:eastAsia="en-GB"/>
              </w:rPr>
            </w:pPr>
            <w:ins w:id="1001"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606EDB7F" w14:textId="77777777" w:rsidR="00533403" w:rsidRPr="003041FD" w:rsidRDefault="00533403" w:rsidP="00983927">
            <w:pPr>
              <w:jc w:val="center"/>
              <w:rPr>
                <w:ins w:id="1002" w:author="Murphy, Natacha" w:date="2025-05-22T16:23:00Z" w16du:dateUtc="2025-05-22T15:23:00Z"/>
                <w:rFonts w:ascii="Calibri" w:hAnsi="Calibri"/>
                <w:color w:val="000000"/>
                <w:sz w:val="22"/>
                <w:szCs w:val="22"/>
                <w:lang w:eastAsia="en-GB"/>
              </w:rPr>
            </w:pPr>
            <w:ins w:id="1003"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17E78A87" w14:textId="77777777" w:rsidR="00533403" w:rsidRPr="003041FD" w:rsidRDefault="00533403" w:rsidP="00983927">
            <w:pPr>
              <w:jc w:val="center"/>
              <w:rPr>
                <w:ins w:id="1004" w:author="Murphy, Natacha" w:date="2025-05-22T16:23:00Z" w16du:dateUtc="2025-05-22T15:23:00Z"/>
                <w:rFonts w:ascii="Calibri" w:hAnsi="Calibri"/>
                <w:color w:val="000000"/>
                <w:sz w:val="22"/>
                <w:szCs w:val="22"/>
                <w:lang w:eastAsia="en-GB"/>
              </w:rPr>
            </w:pPr>
            <w:ins w:id="1005" w:author="Murphy, Natacha" w:date="2025-05-22T16:23:00Z" w16du:dateUtc="2025-05-22T15:23:00Z">
              <w:r w:rsidRPr="003041FD">
                <w:rPr>
                  <w:rFonts w:ascii="Calibri" w:hAnsi="Calibri"/>
                  <w:color w:val="000000"/>
                  <w:sz w:val="22"/>
                  <w:szCs w:val="22"/>
                  <w:lang w:eastAsia="en-GB"/>
                </w:rPr>
                <w:t> </w:t>
              </w:r>
            </w:ins>
          </w:p>
        </w:tc>
      </w:tr>
      <w:tr w:rsidR="00533403" w:rsidRPr="003041FD" w14:paraId="493A4CDC" w14:textId="77777777" w:rsidTr="00983927">
        <w:trPr>
          <w:trHeight w:val="615"/>
          <w:ins w:id="1006" w:author="Murphy, Natacha" w:date="2025-05-22T16:23:00Z"/>
        </w:trPr>
        <w:tc>
          <w:tcPr>
            <w:tcW w:w="779" w:type="pct"/>
            <w:shd w:val="clear" w:color="000000" w:fill="815686"/>
            <w:vAlign w:val="center"/>
            <w:hideMark/>
          </w:tcPr>
          <w:p w14:paraId="0945DFE2" w14:textId="77777777" w:rsidR="00533403" w:rsidRPr="003041FD" w:rsidRDefault="00533403" w:rsidP="00983927">
            <w:pPr>
              <w:rPr>
                <w:ins w:id="1007" w:author="Murphy, Natacha" w:date="2025-05-22T16:23:00Z" w16du:dateUtc="2025-05-22T15:23:00Z"/>
                <w:b/>
                <w:bCs/>
                <w:color w:val="FFFFFF"/>
                <w:sz w:val="18"/>
                <w:szCs w:val="18"/>
                <w:lang w:eastAsia="en-GB"/>
              </w:rPr>
            </w:pPr>
            <w:ins w:id="1008" w:author="Murphy, Natacha" w:date="2025-05-22T16:23:00Z" w16du:dateUtc="2025-05-22T15:23:00Z">
              <w:r w:rsidRPr="003041FD">
                <w:rPr>
                  <w:b/>
                  <w:bCs/>
                  <w:color w:val="FFFFFF" w:themeColor="background1"/>
                  <w:sz w:val="18"/>
                  <w:szCs w:val="18"/>
                  <w:lang w:eastAsia="en-GB"/>
                </w:rPr>
                <w:t>Paid to cover- holder</w:t>
              </w:r>
            </w:ins>
          </w:p>
        </w:tc>
        <w:tc>
          <w:tcPr>
            <w:tcW w:w="668" w:type="pct"/>
            <w:noWrap/>
            <w:vAlign w:val="bottom"/>
            <w:hideMark/>
          </w:tcPr>
          <w:p w14:paraId="58AA95A0" w14:textId="77777777" w:rsidR="00533403" w:rsidRPr="003041FD" w:rsidRDefault="00533403" w:rsidP="00983927">
            <w:pPr>
              <w:jc w:val="center"/>
              <w:rPr>
                <w:ins w:id="1009" w:author="Murphy, Natacha" w:date="2025-05-22T16:23:00Z" w16du:dateUtc="2025-05-22T15:23:00Z"/>
                <w:rFonts w:ascii="Calibri" w:hAnsi="Calibri"/>
                <w:color w:val="000000"/>
                <w:sz w:val="22"/>
                <w:szCs w:val="22"/>
                <w:lang w:eastAsia="en-GB"/>
              </w:rPr>
            </w:pPr>
            <w:ins w:id="1010"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233B01A1" w14:textId="77777777" w:rsidR="00533403" w:rsidRPr="003041FD" w:rsidRDefault="00533403" w:rsidP="00983927">
            <w:pPr>
              <w:jc w:val="center"/>
              <w:rPr>
                <w:ins w:id="1011" w:author="Murphy, Natacha" w:date="2025-05-22T16:23:00Z" w16du:dateUtc="2025-05-22T15:23:00Z"/>
                <w:rFonts w:ascii="Calibri" w:hAnsi="Calibri"/>
                <w:color w:val="000000"/>
                <w:sz w:val="22"/>
                <w:szCs w:val="22"/>
                <w:lang w:eastAsia="en-GB"/>
              </w:rPr>
            </w:pPr>
            <w:ins w:id="1012"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29BA438C" w14:textId="77777777" w:rsidR="00533403" w:rsidRPr="003041FD" w:rsidRDefault="00533403" w:rsidP="00983927">
            <w:pPr>
              <w:jc w:val="center"/>
              <w:rPr>
                <w:ins w:id="1013" w:author="Murphy, Natacha" w:date="2025-05-22T16:23:00Z" w16du:dateUtc="2025-05-22T15:23:00Z"/>
                <w:rFonts w:ascii="Calibri" w:hAnsi="Calibri"/>
                <w:color w:val="000000"/>
                <w:sz w:val="22"/>
                <w:szCs w:val="22"/>
                <w:lang w:eastAsia="en-GB"/>
              </w:rPr>
            </w:pPr>
            <w:ins w:id="1014"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69BE2554" w14:textId="77777777" w:rsidR="00533403" w:rsidRPr="003041FD" w:rsidRDefault="00533403" w:rsidP="00983927">
            <w:pPr>
              <w:jc w:val="center"/>
              <w:rPr>
                <w:ins w:id="1015" w:author="Murphy, Natacha" w:date="2025-05-22T16:23:00Z" w16du:dateUtc="2025-05-22T15:23:00Z"/>
                <w:rFonts w:ascii="Calibri" w:hAnsi="Calibri"/>
                <w:color w:val="000000"/>
                <w:sz w:val="22"/>
                <w:szCs w:val="22"/>
                <w:lang w:eastAsia="en-GB"/>
              </w:rPr>
            </w:pPr>
            <w:ins w:id="1016"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3EAAEEB1" w14:textId="77777777" w:rsidR="00533403" w:rsidRPr="003041FD" w:rsidRDefault="00533403" w:rsidP="00983927">
            <w:pPr>
              <w:jc w:val="center"/>
              <w:rPr>
                <w:ins w:id="1017" w:author="Murphy, Natacha" w:date="2025-05-22T16:23:00Z" w16du:dateUtc="2025-05-22T15:23:00Z"/>
                <w:rFonts w:ascii="Calibri" w:hAnsi="Calibri"/>
                <w:color w:val="000000"/>
                <w:sz w:val="22"/>
                <w:szCs w:val="22"/>
                <w:lang w:eastAsia="en-GB"/>
              </w:rPr>
            </w:pPr>
            <w:ins w:id="1018"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3E93DAB6" w14:textId="77777777" w:rsidR="00533403" w:rsidRPr="003041FD" w:rsidRDefault="00533403" w:rsidP="00983927">
            <w:pPr>
              <w:jc w:val="center"/>
              <w:rPr>
                <w:ins w:id="1019" w:author="Murphy, Natacha" w:date="2025-05-22T16:23:00Z" w16du:dateUtc="2025-05-22T15:23:00Z"/>
                <w:rFonts w:ascii="Calibri" w:hAnsi="Calibri"/>
                <w:color w:val="000000"/>
                <w:sz w:val="22"/>
                <w:szCs w:val="22"/>
                <w:lang w:eastAsia="en-GB"/>
              </w:rPr>
            </w:pPr>
            <w:ins w:id="1020" w:author="Murphy, Natacha" w:date="2025-05-22T16:23:00Z" w16du:dateUtc="2025-05-22T15:23:00Z">
              <w:r w:rsidRPr="003041FD">
                <w:rPr>
                  <w:rFonts w:ascii="Calibri" w:hAnsi="Calibri"/>
                  <w:color w:val="000000"/>
                  <w:sz w:val="22"/>
                  <w:szCs w:val="22"/>
                  <w:lang w:eastAsia="en-GB"/>
                </w:rPr>
                <w:t> </w:t>
              </w:r>
            </w:ins>
          </w:p>
        </w:tc>
      </w:tr>
      <w:tr w:rsidR="00533403" w:rsidRPr="003041FD" w14:paraId="64AB4D74" w14:textId="77777777" w:rsidTr="00983927">
        <w:trPr>
          <w:trHeight w:val="555"/>
          <w:ins w:id="1021" w:author="Murphy, Natacha" w:date="2025-05-22T16:23:00Z"/>
        </w:trPr>
        <w:tc>
          <w:tcPr>
            <w:tcW w:w="779" w:type="pct"/>
            <w:shd w:val="clear" w:color="000000" w:fill="815686"/>
            <w:vAlign w:val="center"/>
            <w:hideMark/>
          </w:tcPr>
          <w:p w14:paraId="5CA37E78" w14:textId="77777777" w:rsidR="00533403" w:rsidRPr="003041FD" w:rsidRDefault="00533403" w:rsidP="00983927">
            <w:pPr>
              <w:rPr>
                <w:ins w:id="1022" w:author="Murphy, Natacha" w:date="2025-05-22T16:23:00Z" w16du:dateUtc="2025-05-22T15:23:00Z"/>
                <w:b/>
                <w:bCs/>
                <w:color w:val="FFFFFF"/>
                <w:sz w:val="18"/>
                <w:szCs w:val="18"/>
                <w:lang w:eastAsia="en-GB"/>
              </w:rPr>
            </w:pPr>
            <w:ins w:id="1023" w:author="Murphy, Natacha" w:date="2025-05-22T16:23:00Z" w16du:dateUtc="2025-05-22T15:23:00Z">
              <w:r w:rsidRPr="003041FD">
                <w:rPr>
                  <w:b/>
                  <w:bCs/>
                  <w:color w:val="FFFFFF" w:themeColor="background1"/>
                  <w:sz w:val="18"/>
                  <w:szCs w:val="18"/>
                  <w:lang w:eastAsia="en-GB"/>
                </w:rPr>
                <w:t>Payment timescale</w:t>
              </w:r>
              <w:r w:rsidRPr="003041FD">
                <w:rPr>
                  <w:b/>
                  <w:bCs/>
                  <w:color w:val="FFFFFF"/>
                  <w:sz w:val="18"/>
                  <w:szCs w:val="18"/>
                  <w:vertAlign w:val="superscript"/>
                  <w:lang w:eastAsia="en-GB"/>
                </w:rPr>
                <w:t>2</w:t>
              </w:r>
            </w:ins>
          </w:p>
        </w:tc>
        <w:tc>
          <w:tcPr>
            <w:tcW w:w="668" w:type="pct"/>
            <w:noWrap/>
            <w:vAlign w:val="bottom"/>
            <w:hideMark/>
          </w:tcPr>
          <w:p w14:paraId="0737A6AD" w14:textId="77777777" w:rsidR="00533403" w:rsidRPr="003041FD" w:rsidRDefault="00533403" w:rsidP="00983927">
            <w:pPr>
              <w:jc w:val="center"/>
              <w:rPr>
                <w:ins w:id="1024" w:author="Murphy, Natacha" w:date="2025-05-22T16:23:00Z" w16du:dateUtc="2025-05-22T15:23:00Z"/>
                <w:rFonts w:ascii="Calibri" w:hAnsi="Calibri"/>
                <w:color w:val="000000"/>
                <w:sz w:val="22"/>
                <w:szCs w:val="22"/>
                <w:lang w:eastAsia="en-GB"/>
              </w:rPr>
            </w:pPr>
            <w:ins w:id="1025"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7D01EF98" w14:textId="77777777" w:rsidR="00533403" w:rsidRPr="003041FD" w:rsidRDefault="00533403" w:rsidP="00983927">
            <w:pPr>
              <w:jc w:val="center"/>
              <w:rPr>
                <w:ins w:id="1026" w:author="Murphy, Natacha" w:date="2025-05-22T16:23:00Z" w16du:dateUtc="2025-05-22T15:23:00Z"/>
                <w:rFonts w:ascii="Calibri" w:hAnsi="Calibri"/>
                <w:color w:val="000000"/>
                <w:sz w:val="22"/>
                <w:szCs w:val="22"/>
                <w:lang w:eastAsia="en-GB"/>
              </w:rPr>
            </w:pPr>
            <w:ins w:id="1027"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4E5195A0" w14:textId="77777777" w:rsidR="00533403" w:rsidRPr="003041FD" w:rsidRDefault="00533403" w:rsidP="00983927">
            <w:pPr>
              <w:jc w:val="center"/>
              <w:rPr>
                <w:ins w:id="1028" w:author="Murphy, Natacha" w:date="2025-05-22T16:23:00Z" w16du:dateUtc="2025-05-22T15:23:00Z"/>
                <w:rFonts w:ascii="Calibri" w:hAnsi="Calibri"/>
                <w:color w:val="000000"/>
                <w:sz w:val="22"/>
                <w:szCs w:val="22"/>
                <w:lang w:eastAsia="en-GB"/>
              </w:rPr>
            </w:pPr>
            <w:ins w:id="1029"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2AE5FB42" w14:textId="77777777" w:rsidR="00533403" w:rsidRPr="003041FD" w:rsidRDefault="00533403" w:rsidP="00983927">
            <w:pPr>
              <w:jc w:val="center"/>
              <w:rPr>
                <w:ins w:id="1030" w:author="Murphy, Natacha" w:date="2025-05-22T16:23:00Z" w16du:dateUtc="2025-05-22T15:23:00Z"/>
                <w:rFonts w:ascii="Calibri" w:hAnsi="Calibri"/>
                <w:color w:val="000000"/>
                <w:sz w:val="22"/>
                <w:szCs w:val="22"/>
                <w:lang w:eastAsia="en-GB"/>
              </w:rPr>
            </w:pPr>
            <w:ins w:id="1031"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3E4EE8A" w14:textId="77777777" w:rsidR="00533403" w:rsidRPr="003041FD" w:rsidRDefault="00533403" w:rsidP="00983927">
            <w:pPr>
              <w:jc w:val="center"/>
              <w:rPr>
                <w:ins w:id="1032" w:author="Murphy, Natacha" w:date="2025-05-22T16:23:00Z" w16du:dateUtc="2025-05-22T15:23:00Z"/>
                <w:rFonts w:ascii="Calibri" w:hAnsi="Calibri"/>
                <w:color w:val="000000"/>
                <w:sz w:val="22"/>
                <w:szCs w:val="22"/>
                <w:lang w:eastAsia="en-GB"/>
              </w:rPr>
            </w:pPr>
            <w:ins w:id="1033"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109FFCA0" w14:textId="77777777" w:rsidR="00533403" w:rsidRPr="003041FD" w:rsidRDefault="00533403" w:rsidP="00983927">
            <w:pPr>
              <w:jc w:val="center"/>
              <w:rPr>
                <w:ins w:id="1034" w:author="Murphy, Natacha" w:date="2025-05-22T16:23:00Z" w16du:dateUtc="2025-05-22T15:23:00Z"/>
                <w:rFonts w:ascii="Calibri" w:hAnsi="Calibri"/>
                <w:color w:val="000000"/>
                <w:sz w:val="22"/>
                <w:szCs w:val="22"/>
                <w:lang w:eastAsia="en-GB"/>
              </w:rPr>
            </w:pPr>
            <w:ins w:id="1035" w:author="Murphy, Natacha" w:date="2025-05-22T16:23:00Z" w16du:dateUtc="2025-05-22T15:23:00Z">
              <w:r w:rsidRPr="003041FD">
                <w:rPr>
                  <w:rFonts w:ascii="Calibri" w:hAnsi="Calibri"/>
                  <w:color w:val="000000"/>
                  <w:sz w:val="22"/>
                  <w:szCs w:val="22"/>
                  <w:lang w:eastAsia="en-GB"/>
                </w:rPr>
                <w:t> </w:t>
              </w:r>
            </w:ins>
          </w:p>
        </w:tc>
      </w:tr>
      <w:tr w:rsidR="00533403" w:rsidRPr="003041FD" w14:paraId="2361CB38" w14:textId="77777777" w:rsidTr="00983927">
        <w:trPr>
          <w:trHeight w:val="1215"/>
          <w:ins w:id="1036" w:author="Murphy, Natacha" w:date="2025-05-22T16:23:00Z"/>
        </w:trPr>
        <w:tc>
          <w:tcPr>
            <w:tcW w:w="779" w:type="pct"/>
            <w:shd w:val="clear" w:color="000000" w:fill="815686"/>
            <w:vAlign w:val="center"/>
            <w:hideMark/>
          </w:tcPr>
          <w:p w14:paraId="1AC75859" w14:textId="77777777" w:rsidR="00533403" w:rsidRPr="003041FD" w:rsidRDefault="00533403" w:rsidP="00983927">
            <w:pPr>
              <w:rPr>
                <w:ins w:id="1037" w:author="Murphy, Natacha" w:date="2025-05-22T16:23:00Z" w16du:dateUtc="2025-05-22T15:23:00Z"/>
                <w:b/>
                <w:bCs/>
                <w:color w:val="FFFFFF"/>
                <w:sz w:val="18"/>
                <w:szCs w:val="18"/>
                <w:lang w:eastAsia="en-GB"/>
              </w:rPr>
            </w:pPr>
            <w:ins w:id="1038" w:author="Murphy, Natacha" w:date="2025-05-22T16:23:00Z" w16du:dateUtc="2025-05-22T15:23:00Z">
              <w:r w:rsidRPr="003041FD">
                <w:rPr>
                  <w:b/>
                  <w:bCs/>
                  <w:color w:val="FFFFFF" w:themeColor="background1"/>
                  <w:sz w:val="18"/>
                  <w:szCs w:val="18"/>
                  <w:lang w:eastAsia="en-GB"/>
                </w:rPr>
                <w:t>Remitted</w:t>
              </w:r>
            </w:ins>
          </w:p>
        </w:tc>
        <w:tc>
          <w:tcPr>
            <w:tcW w:w="668" w:type="pct"/>
            <w:noWrap/>
            <w:vAlign w:val="bottom"/>
            <w:hideMark/>
          </w:tcPr>
          <w:p w14:paraId="6C9515D0" w14:textId="77777777" w:rsidR="00533403" w:rsidRPr="003041FD" w:rsidRDefault="00533403" w:rsidP="00983927">
            <w:pPr>
              <w:jc w:val="center"/>
              <w:rPr>
                <w:ins w:id="1039" w:author="Murphy, Natacha" w:date="2025-05-22T16:23:00Z" w16du:dateUtc="2025-05-22T15:23:00Z"/>
                <w:rFonts w:ascii="Calibri" w:hAnsi="Calibri"/>
                <w:color w:val="000000"/>
                <w:sz w:val="22"/>
                <w:szCs w:val="22"/>
                <w:lang w:eastAsia="en-GB"/>
              </w:rPr>
            </w:pPr>
            <w:ins w:id="1040"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2E72B158" w14:textId="77777777" w:rsidR="00533403" w:rsidRPr="003041FD" w:rsidRDefault="00533403" w:rsidP="00983927">
            <w:pPr>
              <w:jc w:val="center"/>
              <w:rPr>
                <w:ins w:id="1041" w:author="Murphy, Natacha" w:date="2025-05-22T16:23:00Z" w16du:dateUtc="2025-05-22T15:23:00Z"/>
                <w:rFonts w:ascii="Calibri" w:hAnsi="Calibri"/>
                <w:color w:val="000000"/>
                <w:sz w:val="22"/>
                <w:szCs w:val="22"/>
                <w:lang w:eastAsia="en-GB"/>
              </w:rPr>
            </w:pPr>
            <w:ins w:id="1042"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10A3C4A" w14:textId="77777777" w:rsidR="00533403" w:rsidRPr="003041FD" w:rsidRDefault="00533403" w:rsidP="00983927">
            <w:pPr>
              <w:jc w:val="center"/>
              <w:rPr>
                <w:ins w:id="1043" w:author="Murphy, Natacha" w:date="2025-05-22T16:23:00Z" w16du:dateUtc="2025-05-22T15:23:00Z"/>
                <w:rFonts w:ascii="Calibri" w:hAnsi="Calibri"/>
                <w:color w:val="000000"/>
                <w:sz w:val="22"/>
                <w:szCs w:val="22"/>
                <w:lang w:eastAsia="en-GB"/>
              </w:rPr>
            </w:pPr>
            <w:ins w:id="1044"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0B782A8" w14:textId="77777777" w:rsidR="00533403" w:rsidRPr="003041FD" w:rsidRDefault="00533403" w:rsidP="00983927">
            <w:pPr>
              <w:jc w:val="center"/>
              <w:rPr>
                <w:ins w:id="1045" w:author="Murphy, Natacha" w:date="2025-05-22T16:23:00Z" w16du:dateUtc="2025-05-22T15:23:00Z"/>
                <w:rFonts w:ascii="Calibri" w:hAnsi="Calibri"/>
                <w:color w:val="000000"/>
                <w:sz w:val="22"/>
                <w:szCs w:val="22"/>
                <w:lang w:eastAsia="en-GB"/>
              </w:rPr>
            </w:pPr>
            <w:ins w:id="1046"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1B1C1B1C" w14:textId="77777777" w:rsidR="00533403" w:rsidRPr="003041FD" w:rsidRDefault="00533403" w:rsidP="00983927">
            <w:pPr>
              <w:jc w:val="center"/>
              <w:rPr>
                <w:ins w:id="1047" w:author="Murphy, Natacha" w:date="2025-05-22T16:23:00Z" w16du:dateUtc="2025-05-22T15:23:00Z"/>
                <w:rFonts w:ascii="Calibri" w:hAnsi="Calibri"/>
                <w:color w:val="000000"/>
                <w:sz w:val="22"/>
                <w:szCs w:val="22"/>
                <w:lang w:eastAsia="en-GB"/>
              </w:rPr>
            </w:pPr>
            <w:ins w:id="1048"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2048C95D" w14:textId="77777777" w:rsidR="00533403" w:rsidRPr="003041FD" w:rsidRDefault="00533403" w:rsidP="00983927">
            <w:pPr>
              <w:jc w:val="center"/>
              <w:rPr>
                <w:ins w:id="1049" w:author="Murphy, Natacha" w:date="2025-05-22T16:23:00Z" w16du:dateUtc="2025-05-22T15:23:00Z"/>
                <w:rFonts w:ascii="Calibri" w:hAnsi="Calibri"/>
                <w:color w:val="000000"/>
                <w:sz w:val="22"/>
                <w:szCs w:val="22"/>
                <w:lang w:eastAsia="en-GB"/>
              </w:rPr>
            </w:pPr>
            <w:ins w:id="1050" w:author="Murphy, Natacha" w:date="2025-05-22T16:23:00Z" w16du:dateUtc="2025-05-22T15:23:00Z">
              <w:r w:rsidRPr="003041FD">
                <w:rPr>
                  <w:rFonts w:ascii="Calibri" w:hAnsi="Calibri"/>
                  <w:color w:val="000000"/>
                  <w:sz w:val="22"/>
                  <w:szCs w:val="22"/>
                  <w:lang w:eastAsia="en-GB"/>
                </w:rPr>
                <w:t> </w:t>
              </w:r>
            </w:ins>
          </w:p>
        </w:tc>
      </w:tr>
      <w:tr w:rsidR="00533403" w:rsidRPr="003041FD" w14:paraId="2EB92EF4" w14:textId="77777777" w:rsidTr="00983927">
        <w:trPr>
          <w:trHeight w:val="555"/>
          <w:ins w:id="1051" w:author="Murphy, Natacha" w:date="2025-05-22T16:23:00Z"/>
        </w:trPr>
        <w:tc>
          <w:tcPr>
            <w:tcW w:w="779" w:type="pct"/>
            <w:shd w:val="clear" w:color="000000" w:fill="815686"/>
            <w:vAlign w:val="center"/>
            <w:hideMark/>
          </w:tcPr>
          <w:p w14:paraId="79BDD7AE" w14:textId="77777777" w:rsidR="00533403" w:rsidRPr="003041FD" w:rsidRDefault="00533403" w:rsidP="00983927">
            <w:pPr>
              <w:rPr>
                <w:ins w:id="1052" w:author="Murphy, Natacha" w:date="2025-05-22T16:23:00Z" w16du:dateUtc="2025-05-22T15:23:00Z"/>
                <w:b/>
                <w:bCs/>
                <w:color w:val="FFFFFF"/>
                <w:sz w:val="18"/>
                <w:szCs w:val="18"/>
                <w:lang w:eastAsia="en-GB"/>
              </w:rPr>
            </w:pPr>
            <w:ins w:id="1053" w:author="Murphy, Natacha" w:date="2025-05-22T16:23:00Z" w16du:dateUtc="2025-05-22T15:23:00Z">
              <w:r w:rsidRPr="003041FD">
                <w:rPr>
                  <w:b/>
                  <w:bCs/>
                  <w:color w:val="FFFFFF" w:themeColor="background1"/>
                  <w:sz w:val="18"/>
                  <w:szCs w:val="18"/>
                  <w:lang w:eastAsia="en-GB"/>
                </w:rPr>
                <w:t>Remitted timescale</w:t>
              </w:r>
              <w:r>
                <w:rPr>
                  <w:b/>
                  <w:bCs/>
                  <w:color w:val="FFFFFF" w:themeColor="background1"/>
                  <w:sz w:val="18"/>
                  <w:szCs w:val="18"/>
                  <w:lang w:eastAsia="en-GB"/>
                </w:rPr>
                <w:t xml:space="preserve"> (Inception)</w:t>
              </w:r>
              <w:r w:rsidRPr="003041FD">
                <w:rPr>
                  <w:b/>
                  <w:bCs/>
                  <w:color w:val="FFFFFF"/>
                  <w:sz w:val="18"/>
                  <w:szCs w:val="18"/>
                  <w:vertAlign w:val="superscript"/>
                  <w:lang w:eastAsia="en-GB"/>
                </w:rPr>
                <w:t>3</w:t>
              </w:r>
            </w:ins>
          </w:p>
        </w:tc>
        <w:tc>
          <w:tcPr>
            <w:tcW w:w="668" w:type="pct"/>
            <w:noWrap/>
            <w:vAlign w:val="bottom"/>
            <w:hideMark/>
          </w:tcPr>
          <w:p w14:paraId="0308167A" w14:textId="77777777" w:rsidR="00533403" w:rsidRPr="003041FD" w:rsidRDefault="00533403" w:rsidP="00983927">
            <w:pPr>
              <w:jc w:val="center"/>
              <w:rPr>
                <w:ins w:id="1054" w:author="Murphy, Natacha" w:date="2025-05-22T16:23:00Z" w16du:dateUtc="2025-05-22T15:23:00Z"/>
                <w:rFonts w:ascii="Calibri" w:hAnsi="Calibri"/>
                <w:color w:val="000000"/>
                <w:sz w:val="22"/>
                <w:szCs w:val="22"/>
                <w:lang w:eastAsia="en-GB"/>
              </w:rPr>
            </w:pPr>
            <w:ins w:id="1055"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68530389" w14:textId="77777777" w:rsidR="00533403" w:rsidRPr="003041FD" w:rsidRDefault="00533403" w:rsidP="00983927">
            <w:pPr>
              <w:jc w:val="center"/>
              <w:rPr>
                <w:ins w:id="1056" w:author="Murphy, Natacha" w:date="2025-05-22T16:23:00Z" w16du:dateUtc="2025-05-22T15:23:00Z"/>
                <w:rFonts w:ascii="Calibri" w:hAnsi="Calibri"/>
                <w:color w:val="000000"/>
                <w:sz w:val="22"/>
                <w:szCs w:val="22"/>
                <w:lang w:eastAsia="en-GB"/>
              </w:rPr>
            </w:pPr>
            <w:ins w:id="1057"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3BB87F8" w14:textId="77777777" w:rsidR="00533403" w:rsidRPr="003041FD" w:rsidRDefault="00533403" w:rsidP="00983927">
            <w:pPr>
              <w:jc w:val="center"/>
              <w:rPr>
                <w:ins w:id="1058" w:author="Murphy, Natacha" w:date="2025-05-22T16:23:00Z" w16du:dateUtc="2025-05-22T15:23:00Z"/>
                <w:rFonts w:ascii="Calibri" w:hAnsi="Calibri"/>
                <w:color w:val="000000"/>
                <w:sz w:val="22"/>
                <w:szCs w:val="22"/>
                <w:lang w:eastAsia="en-GB"/>
              </w:rPr>
            </w:pPr>
            <w:ins w:id="1059"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C5C26D5" w14:textId="77777777" w:rsidR="00533403" w:rsidRPr="003041FD" w:rsidRDefault="00533403" w:rsidP="00983927">
            <w:pPr>
              <w:jc w:val="center"/>
              <w:rPr>
                <w:ins w:id="1060" w:author="Murphy, Natacha" w:date="2025-05-22T16:23:00Z" w16du:dateUtc="2025-05-22T15:23:00Z"/>
                <w:rFonts w:ascii="Calibri" w:hAnsi="Calibri"/>
                <w:color w:val="000000"/>
                <w:sz w:val="22"/>
                <w:szCs w:val="22"/>
                <w:lang w:eastAsia="en-GB"/>
              </w:rPr>
            </w:pPr>
            <w:ins w:id="1061"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64AAF3D" w14:textId="77777777" w:rsidR="00533403" w:rsidRPr="003041FD" w:rsidRDefault="00533403" w:rsidP="00983927">
            <w:pPr>
              <w:jc w:val="center"/>
              <w:rPr>
                <w:ins w:id="1062" w:author="Murphy, Natacha" w:date="2025-05-22T16:23:00Z" w16du:dateUtc="2025-05-22T15:23:00Z"/>
                <w:rFonts w:ascii="Calibri" w:hAnsi="Calibri"/>
                <w:color w:val="000000"/>
                <w:sz w:val="22"/>
                <w:szCs w:val="22"/>
                <w:lang w:eastAsia="en-GB"/>
              </w:rPr>
            </w:pPr>
            <w:ins w:id="1063"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0A31ACA7" w14:textId="77777777" w:rsidR="00533403" w:rsidRPr="003041FD" w:rsidRDefault="00533403" w:rsidP="00983927">
            <w:pPr>
              <w:jc w:val="center"/>
              <w:rPr>
                <w:ins w:id="1064" w:author="Murphy, Natacha" w:date="2025-05-22T16:23:00Z" w16du:dateUtc="2025-05-22T15:23:00Z"/>
                <w:rFonts w:ascii="Calibri" w:hAnsi="Calibri"/>
                <w:color w:val="000000"/>
                <w:sz w:val="22"/>
                <w:szCs w:val="22"/>
                <w:lang w:eastAsia="en-GB"/>
              </w:rPr>
            </w:pPr>
            <w:ins w:id="1065" w:author="Murphy, Natacha" w:date="2025-05-22T16:23:00Z" w16du:dateUtc="2025-05-22T15:23:00Z">
              <w:r w:rsidRPr="003041FD">
                <w:rPr>
                  <w:rFonts w:ascii="Calibri" w:hAnsi="Calibri"/>
                  <w:color w:val="000000"/>
                  <w:sz w:val="22"/>
                  <w:szCs w:val="22"/>
                  <w:lang w:eastAsia="en-GB"/>
                </w:rPr>
                <w:t> </w:t>
              </w:r>
            </w:ins>
          </w:p>
        </w:tc>
      </w:tr>
      <w:tr w:rsidR="00533403" w:rsidRPr="003041FD" w14:paraId="413BDD1A" w14:textId="77777777" w:rsidTr="00983927">
        <w:trPr>
          <w:trHeight w:val="555"/>
          <w:ins w:id="1066" w:author="Murphy, Natacha" w:date="2025-05-22T16:23:00Z"/>
        </w:trPr>
        <w:tc>
          <w:tcPr>
            <w:tcW w:w="779" w:type="pct"/>
            <w:shd w:val="clear" w:color="000000" w:fill="815686"/>
            <w:vAlign w:val="center"/>
            <w:hideMark/>
          </w:tcPr>
          <w:p w14:paraId="114B0788" w14:textId="03A926D0" w:rsidR="00533403" w:rsidRPr="003041FD" w:rsidRDefault="00533403" w:rsidP="00983927">
            <w:pPr>
              <w:rPr>
                <w:ins w:id="1067" w:author="Murphy, Natacha" w:date="2025-05-22T16:23:00Z" w16du:dateUtc="2025-05-22T15:23:00Z"/>
                <w:b/>
                <w:bCs/>
                <w:color w:val="FFFFFF"/>
                <w:sz w:val="18"/>
                <w:szCs w:val="18"/>
                <w:lang w:eastAsia="en-GB"/>
              </w:rPr>
            </w:pPr>
            <w:ins w:id="1068" w:author="Murphy, Natacha" w:date="2025-05-22T16:23:00Z" w16du:dateUtc="2025-05-22T15:23:00Z">
              <w:r>
                <w:rPr>
                  <w:b/>
                  <w:bCs/>
                  <w:color w:val="FFFFFF" w:themeColor="background1"/>
                  <w:sz w:val="18"/>
                  <w:szCs w:val="18"/>
                  <w:lang w:eastAsia="en-GB"/>
                </w:rPr>
                <w:t xml:space="preserve">BAA/CAA </w:t>
              </w:r>
              <w:r w:rsidRPr="003041FD">
                <w:rPr>
                  <w:b/>
                  <w:bCs/>
                  <w:color w:val="FFFFFF" w:themeColor="background1"/>
                  <w:sz w:val="18"/>
                  <w:szCs w:val="18"/>
                  <w:lang w:eastAsia="en-GB"/>
                </w:rPr>
                <w:t xml:space="preserve">Terms of </w:t>
              </w:r>
              <w:del w:id="1069" w:author="Diane Gillett" w:date="2025-09-03T15:07:00Z" w16du:dateUtc="2025-09-03T14:07:00Z">
                <w:r w:rsidRPr="003041FD" w:rsidDel="0079617C">
                  <w:rPr>
                    <w:b/>
                    <w:bCs/>
                    <w:color w:val="FFFFFF" w:themeColor="background1"/>
                    <w:sz w:val="18"/>
                    <w:szCs w:val="18"/>
                    <w:lang w:eastAsia="en-GB"/>
                  </w:rPr>
                  <w:delText>t</w:delText>
                </w:r>
              </w:del>
            </w:ins>
            <w:ins w:id="1070" w:author="Diane Gillett" w:date="2025-09-03T15:07:00Z" w16du:dateUtc="2025-09-03T14:07:00Z">
              <w:r w:rsidR="0079617C">
                <w:rPr>
                  <w:b/>
                  <w:bCs/>
                  <w:color w:val="FFFFFF" w:themeColor="background1"/>
                  <w:sz w:val="18"/>
                  <w:szCs w:val="18"/>
                  <w:lang w:eastAsia="en-GB"/>
                </w:rPr>
                <w:t>T</w:t>
              </w:r>
            </w:ins>
            <w:ins w:id="1071" w:author="Murphy, Natacha" w:date="2025-05-22T16:23:00Z" w16du:dateUtc="2025-05-22T15:23:00Z">
              <w:r w:rsidRPr="003041FD">
                <w:rPr>
                  <w:b/>
                  <w:bCs/>
                  <w:color w:val="FFFFFF" w:themeColor="background1"/>
                  <w:sz w:val="18"/>
                  <w:szCs w:val="18"/>
                  <w:lang w:eastAsia="en-GB"/>
                </w:rPr>
                <w:t>rade</w:t>
              </w:r>
            </w:ins>
          </w:p>
        </w:tc>
        <w:tc>
          <w:tcPr>
            <w:tcW w:w="668" w:type="pct"/>
            <w:noWrap/>
            <w:vAlign w:val="bottom"/>
            <w:hideMark/>
          </w:tcPr>
          <w:p w14:paraId="066CAB6D" w14:textId="77777777" w:rsidR="00533403" w:rsidRPr="003041FD" w:rsidRDefault="00533403" w:rsidP="00983927">
            <w:pPr>
              <w:jc w:val="center"/>
              <w:rPr>
                <w:ins w:id="1072" w:author="Murphy, Natacha" w:date="2025-05-22T16:23:00Z" w16du:dateUtc="2025-05-22T15:23:00Z"/>
                <w:rFonts w:ascii="Calibri" w:hAnsi="Calibri"/>
                <w:color w:val="000000"/>
                <w:sz w:val="22"/>
                <w:szCs w:val="22"/>
                <w:lang w:eastAsia="en-GB"/>
              </w:rPr>
            </w:pPr>
          </w:p>
        </w:tc>
        <w:tc>
          <w:tcPr>
            <w:tcW w:w="709" w:type="pct"/>
            <w:noWrap/>
            <w:vAlign w:val="bottom"/>
            <w:hideMark/>
          </w:tcPr>
          <w:p w14:paraId="11F91EDC" w14:textId="77777777" w:rsidR="00533403" w:rsidRPr="003041FD" w:rsidRDefault="00533403" w:rsidP="00983927">
            <w:pPr>
              <w:jc w:val="center"/>
              <w:rPr>
                <w:ins w:id="1073" w:author="Murphy, Natacha" w:date="2025-05-22T16:23:00Z" w16du:dateUtc="2025-05-22T15:23:00Z"/>
                <w:rFonts w:ascii="Calibri" w:hAnsi="Calibri"/>
                <w:color w:val="000000"/>
                <w:sz w:val="22"/>
                <w:szCs w:val="22"/>
                <w:lang w:eastAsia="en-GB"/>
              </w:rPr>
            </w:pPr>
          </w:p>
        </w:tc>
        <w:tc>
          <w:tcPr>
            <w:tcW w:w="711" w:type="pct"/>
            <w:noWrap/>
            <w:vAlign w:val="bottom"/>
            <w:hideMark/>
          </w:tcPr>
          <w:p w14:paraId="1D21A27C" w14:textId="77777777" w:rsidR="00533403" w:rsidRPr="003041FD" w:rsidRDefault="00533403" w:rsidP="00983927">
            <w:pPr>
              <w:jc w:val="center"/>
              <w:rPr>
                <w:ins w:id="1074" w:author="Murphy, Natacha" w:date="2025-05-22T16:23:00Z" w16du:dateUtc="2025-05-22T15:23:00Z"/>
                <w:rFonts w:ascii="Calibri" w:hAnsi="Calibri"/>
                <w:color w:val="000000"/>
                <w:sz w:val="22"/>
                <w:szCs w:val="22"/>
                <w:lang w:eastAsia="en-GB"/>
              </w:rPr>
            </w:pPr>
          </w:p>
        </w:tc>
        <w:tc>
          <w:tcPr>
            <w:tcW w:w="711" w:type="pct"/>
            <w:noWrap/>
            <w:vAlign w:val="bottom"/>
            <w:hideMark/>
          </w:tcPr>
          <w:p w14:paraId="2E632A3E" w14:textId="77777777" w:rsidR="00533403" w:rsidRPr="003041FD" w:rsidRDefault="00533403" w:rsidP="00983927">
            <w:pPr>
              <w:jc w:val="center"/>
              <w:rPr>
                <w:ins w:id="1075" w:author="Murphy, Natacha" w:date="2025-05-22T16:23:00Z" w16du:dateUtc="2025-05-22T15:23:00Z"/>
                <w:rFonts w:ascii="Calibri" w:hAnsi="Calibri"/>
                <w:color w:val="000000"/>
                <w:sz w:val="22"/>
                <w:szCs w:val="22"/>
                <w:lang w:eastAsia="en-GB"/>
              </w:rPr>
            </w:pPr>
          </w:p>
        </w:tc>
        <w:tc>
          <w:tcPr>
            <w:tcW w:w="711" w:type="pct"/>
            <w:noWrap/>
            <w:vAlign w:val="bottom"/>
            <w:hideMark/>
          </w:tcPr>
          <w:p w14:paraId="2D585308" w14:textId="77777777" w:rsidR="00533403" w:rsidRPr="003041FD" w:rsidRDefault="00533403" w:rsidP="00983927">
            <w:pPr>
              <w:jc w:val="center"/>
              <w:rPr>
                <w:ins w:id="1076" w:author="Murphy, Natacha" w:date="2025-05-22T16:23:00Z" w16du:dateUtc="2025-05-22T15:23:00Z"/>
                <w:rFonts w:ascii="Calibri" w:hAnsi="Calibri"/>
                <w:color w:val="000000"/>
                <w:sz w:val="22"/>
                <w:szCs w:val="22"/>
                <w:lang w:eastAsia="en-GB"/>
              </w:rPr>
            </w:pPr>
          </w:p>
        </w:tc>
        <w:tc>
          <w:tcPr>
            <w:tcW w:w="711" w:type="pct"/>
            <w:noWrap/>
            <w:vAlign w:val="bottom"/>
            <w:hideMark/>
          </w:tcPr>
          <w:p w14:paraId="307630D3" w14:textId="77777777" w:rsidR="00533403" w:rsidRPr="003041FD" w:rsidRDefault="00533403" w:rsidP="00983927">
            <w:pPr>
              <w:jc w:val="center"/>
              <w:rPr>
                <w:ins w:id="1077" w:author="Murphy, Natacha" w:date="2025-05-22T16:23:00Z" w16du:dateUtc="2025-05-22T15:23:00Z"/>
                <w:rFonts w:ascii="Calibri" w:hAnsi="Calibri"/>
                <w:color w:val="000000"/>
                <w:sz w:val="22"/>
                <w:szCs w:val="22"/>
                <w:lang w:eastAsia="en-GB"/>
              </w:rPr>
            </w:pPr>
          </w:p>
        </w:tc>
      </w:tr>
      <w:tr w:rsidR="00533403" w:rsidRPr="003041FD" w14:paraId="22D42A9A" w14:textId="77777777" w:rsidTr="00983927">
        <w:trPr>
          <w:trHeight w:val="615"/>
          <w:ins w:id="1078" w:author="Murphy, Natacha" w:date="2025-05-22T16:23:00Z"/>
        </w:trPr>
        <w:tc>
          <w:tcPr>
            <w:tcW w:w="779" w:type="pct"/>
            <w:shd w:val="clear" w:color="000000" w:fill="815686"/>
            <w:vAlign w:val="center"/>
            <w:hideMark/>
          </w:tcPr>
          <w:p w14:paraId="309E0F1B" w14:textId="606A1382" w:rsidR="00533403" w:rsidRPr="003041FD" w:rsidRDefault="00533403" w:rsidP="00983927">
            <w:pPr>
              <w:rPr>
                <w:ins w:id="1079" w:author="Murphy, Natacha" w:date="2025-05-22T16:23:00Z" w16du:dateUtc="2025-05-22T15:23:00Z"/>
                <w:b/>
                <w:bCs/>
                <w:color w:val="FFFFFF"/>
                <w:sz w:val="18"/>
                <w:szCs w:val="18"/>
                <w:lang w:eastAsia="en-GB"/>
              </w:rPr>
            </w:pPr>
            <w:ins w:id="1080" w:author="Murphy, Natacha" w:date="2025-05-22T16:23:00Z" w16du:dateUtc="2025-05-22T15:23:00Z">
              <w:del w:id="1081" w:author="Diane Gillett" w:date="2025-09-03T17:53:00Z" w16du:dateUtc="2025-09-03T16:53:00Z">
                <w:r w:rsidRPr="00163A9E" w:rsidDel="00B060A0">
                  <w:rPr>
                    <w:rFonts w:cs="Arial"/>
                    <w:b/>
                    <w:bCs/>
                    <w:color w:val="FFFFFF"/>
                    <w:sz w:val="18"/>
                    <w:szCs w:val="18"/>
                    <w:lang w:eastAsia="en-GB"/>
                  </w:rPr>
                  <w:delText xml:space="preserve"> </w:delText>
                </w:r>
              </w:del>
              <w:r w:rsidRPr="00163A9E">
                <w:rPr>
                  <w:b/>
                  <w:bCs/>
                  <w:color w:val="FFFFFF" w:themeColor="background1"/>
                  <w:sz w:val="18"/>
                  <w:szCs w:val="18"/>
                  <w:lang w:eastAsia="en-GB"/>
                </w:rPr>
                <w:t xml:space="preserve">Remitted </w:t>
              </w:r>
              <w:proofErr w:type="gramStart"/>
              <w:r w:rsidRPr="00163A9E">
                <w:rPr>
                  <w:b/>
                  <w:bCs/>
                  <w:color w:val="FFFFFF" w:themeColor="background1"/>
                  <w:sz w:val="18"/>
                  <w:szCs w:val="18"/>
                  <w:lang w:eastAsia="en-GB"/>
                </w:rPr>
                <w:t>timescale  (</w:t>
              </w:r>
              <w:proofErr w:type="gramEnd"/>
              <w:r w:rsidRPr="00163A9E">
                <w:rPr>
                  <w:b/>
                  <w:bCs/>
                  <w:color w:val="FFFFFF" w:themeColor="background1"/>
                  <w:sz w:val="18"/>
                  <w:szCs w:val="18"/>
                  <w:lang w:eastAsia="en-GB"/>
                </w:rPr>
                <w:t>Received)</w:t>
              </w:r>
              <w:r w:rsidRPr="00163A9E">
                <w:rPr>
                  <w:b/>
                  <w:bCs/>
                  <w:color w:val="FFFFFF" w:themeColor="background1"/>
                  <w:sz w:val="18"/>
                  <w:szCs w:val="18"/>
                  <w:vertAlign w:val="superscript"/>
                  <w:lang w:eastAsia="en-GB"/>
                </w:rPr>
                <w:t>4</w:t>
              </w:r>
            </w:ins>
          </w:p>
        </w:tc>
        <w:tc>
          <w:tcPr>
            <w:tcW w:w="668" w:type="pct"/>
            <w:noWrap/>
            <w:vAlign w:val="bottom"/>
            <w:hideMark/>
          </w:tcPr>
          <w:p w14:paraId="3AB63E6C" w14:textId="77777777" w:rsidR="00533403" w:rsidRPr="003041FD" w:rsidRDefault="00533403" w:rsidP="00983927">
            <w:pPr>
              <w:jc w:val="center"/>
              <w:rPr>
                <w:ins w:id="1082" w:author="Murphy, Natacha" w:date="2025-05-22T16:23:00Z" w16du:dateUtc="2025-05-22T15:23:00Z"/>
                <w:rFonts w:ascii="Calibri" w:hAnsi="Calibri"/>
                <w:color w:val="000000"/>
                <w:sz w:val="22"/>
                <w:szCs w:val="22"/>
                <w:lang w:eastAsia="en-GB"/>
              </w:rPr>
            </w:pPr>
            <w:ins w:id="1083" w:author="Murphy, Natacha" w:date="2025-05-22T16:23:00Z" w16du:dateUtc="2025-05-22T15:23:00Z">
              <w:r w:rsidRPr="003041FD">
                <w:rPr>
                  <w:rFonts w:ascii="Calibri" w:hAnsi="Calibri"/>
                  <w:color w:val="000000"/>
                  <w:sz w:val="22"/>
                  <w:szCs w:val="22"/>
                  <w:lang w:eastAsia="en-GB"/>
                </w:rPr>
                <w:t> </w:t>
              </w:r>
            </w:ins>
          </w:p>
        </w:tc>
        <w:tc>
          <w:tcPr>
            <w:tcW w:w="709" w:type="pct"/>
            <w:noWrap/>
            <w:vAlign w:val="bottom"/>
            <w:hideMark/>
          </w:tcPr>
          <w:p w14:paraId="7C85973D" w14:textId="77777777" w:rsidR="00533403" w:rsidRPr="003041FD" w:rsidRDefault="00533403" w:rsidP="00983927">
            <w:pPr>
              <w:jc w:val="center"/>
              <w:rPr>
                <w:ins w:id="1084" w:author="Murphy, Natacha" w:date="2025-05-22T16:23:00Z" w16du:dateUtc="2025-05-22T15:23:00Z"/>
                <w:rFonts w:ascii="Calibri" w:hAnsi="Calibri"/>
                <w:color w:val="000000"/>
                <w:sz w:val="22"/>
                <w:szCs w:val="22"/>
                <w:lang w:eastAsia="en-GB"/>
              </w:rPr>
            </w:pPr>
            <w:ins w:id="1085"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2C07EF7B" w14:textId="77777777" w:rsidR="00533403" w:rsidRPr="003041FD" w:rsidRDefault="00533403" w:rsidP="00983927">
            <w:pPr>
              <w:jc w:val="center"/>
              <w:rPr>
                <w:ins w:id="1086" w:author="Murphy, Natacha" w:date="2025-05-22T16:23:00Z" w16du:dateUtc="2025-05-22T15:23:00Z"/>
                <w:rFonts w:ascii="Calibri" w:hAnsi="Calibri"/>
                <w:color w:val="000000"/>
                <w:sz w:val="22"/>
                <w:szCs w:val="22"/>
                <w:lang w:eastAsia="en-GB"/>
              </w:rPr>
            </w:pPr>
            <w:ins w:id="1087"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477AFFF3" w14:textId="77777777" w:rsidR="00533403" w:rsidRPr="003041FD" w:rsidRDefault="00533403" w:rsidP="00983927">
            <w:pPr>
              <w:jc w:val="center"/>
              <w:rPr>
                <w:ins w:id="1088" w:author="Murphy, Natacha" w:date="2025-05-22T16:23:00Z" w16du:dateUtc="2025-05-22T15:23:00Z"/>
                <w:rFonts w:ascii="Calibri" w:hAnsi="Calibri"/>
                <w:color w:val="000000"/>
                <w:sz w:val="22"/>
                <w:szCs w:val="22"/>
                <w:lang w:eastAsia="en-GB"/>
              </w:rPr>
            </w:pPr>
            <w:ins w:id="1089"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54B9E4F1" w14:textId="77777777" w:rsidR="00533403" w:rsidRPr="003041FD" w:rsidRDefault="00533403" w:rsidP="00983927">
            <w:pPr>
              <w:jc w:val="center"/>
              <w:rPr>
                <w:ins w:id="1090" w:author="Murphy, Natacha" w:date="2025-05-22T16:23:00Z" w16du:dateUtc="2025-05-22T15:23:00Z"/>
                <w:rFonts w:ascii="Calibri" w:hAnsi="Calibri"/>
                <w:color w:val="000000"/>
                <w:sz w:val="22"/>
                <w:szCs w:val="22"/>
                <w:lang w:eastAsia="en-GB"/>
              </w:rPr>
            </w:pPr>
            <w:ins w:id="1091" w:author="Murphy, Natacha" w:date="2025-05-22T16:23:00Z" w16du:dateUtc="2025-05-22T15:23:00Z">
              <w:r w:rsidRPr="003041FD">
                <w:rPr>
                  <w:rFonts w:ascii="Calibri" w:hAnsi="Calibri"/>
                  <w:color w:val="000000"/>
                  <w:sz w:val="22"/>
                  <w:szCs w:val="22"/>
                  <w:lang w:eastAsia="en-GB"/>
                </w:rPr>
                <w:t> </w:t>
              </w:r>
            </w:ins>
          </w:p>
        </w:tc>
        <w:tc>
          <w:tcPr>
            <w:tcW w:w="711" w:type="pct"/>
            <w:noWrap/>
            <w:vAlign w:val="bottom"/>
            <w:hideMark/>
          </w:tcPr>
          <w:p w14:paraId="7A90DF51" w14:textId="77777777" w:rsidR="00533403" w:rsidRPr="003041FD" w:rsidRDefault="00533403" w:rsidP="00983927">
            <w:pPr>
              <w:jc w:val="center"/>
              <w:rPr>
                <w:ins w:id="1092" w:author="Murphy, Natacha" w:date="2025-05-22T16:23:00Z" w16du:dateUtc="2025-05-22T15:23:00Z"/>
                <w:rFonts w:ascii="Calibri" w:hAnsi="Calibri"/>
                <w:color w:val="000000"/>
                <w:sz w:val="22"/>
                <w:szCs w:val="22"/>
                <w:lang w:eastAsia="en-GB"/>
              </w:rPr>
            </w:pPr>
            <w:ins w:id="1093" w:author="Murphy, Natacha" w:date="2025-05-22T16:23:00Z" w16du:dateUtc="2025-05-22T15:23:00Z">
              <w:r w:rsidRPr="003041FD">
                <w:rPr>
                  <w:rFonts w:ascii="Calibri" w:hAnsi="Calibri"/>
                  <w:color w:val="000000"/>
                  <w:sz w:val="22"/>
                  <w:szCs w:val="22"/>
                  <w:lang w:eastAsia="en-GB"/>
                </w:rPr>
                <w:t> </w:t>
              </w:r>
            </w:ins>
          </w:p>
        </w:tc>
      </w:tr>
      <w:tr w:rsidR="00533403" w:rsidRPr="003041FD" w14:paraId="4E437AF6" w14:textId="77777777" w:rsidTr="00983927">
        <w:trPr>
          <w:trHeight w:val="615"/>
          <w:ins w:id="1094" w:author="Murphy, Natacha" w:date="2025-05-22T16:23:00Z"/>
        </w:trPr>
        <w:tc>
          <w:tcPr>
            <w:tcW w:w="779" w:type="pct"/>
            <w:shd w:val="clear" w:color="000000" w:fill="815686"/>
            <w:vAlign w:val="center"/>
          </w:tcPr>
          <w:p w14:paraId="4073194E" w14:textId="77777777" w:rsidR="00533403" w:rsidRPr="003041FD" w:rsidRDefault="00533403" w:rsidP="00983927">
            <w:pPr>
              <w:rPr>
                <w:ins w:id="1095" w:author="Murphy, Natacha" w:date="2025-05-22T16:23:00Z" w16du:dateUtc="2025-05-22T15:23:00Z"/>
                <w:b/>
                <w:bCs/>
                <w:color w:val="FFFFFF" w:themeColor="background1"/>
                <w:sz w:val="18"/>
                <w:szCs w:val="18"/>
                <w:lang w:eastAsia="en-GB"/>
              </w:rPr>
            </w:pPr>
            <w:ins w:id="1096" w:author="Murphy, Natacha" w:date="2025-05-22T16:23:00Z" w16du:dateUtc="2025-05-22T15:23:00Z">
              <w:r w:rsidRPr="003041FD">
                <w:rPr>
                  <w:b/>
                  <w:bCs/>
                  <w:color w:val="FFFFFF" w:themeColor="background1"/>
                  <w:sz w:val="18"/>
                  <w:szCs w:val="18"/>
                  <w:lang w:eastAsia="en-GB"/>
                </w:rPr>
                <w:t>Remitted within</w:t>
              </w:r>
              <w:r>
                <w:rPr>
                  <w:b/>
                  <w:bCs/>
                  <w:color w:val="FFFFFF" w:themeColor="background1"/>
                  <w:sz w:val="18"/>
                  <w:szCs w:val="18"/>
                  <w:lang w:eastAsia="en-GB"/>
                </w:rPr>
                <w:t xml:space="preserve"> BAA/CAA</w:t>
              </w:r>
              <w:r w:rsidRPr="003041FD">
                <w:rPr>
                  <w:b/>
                  <w:bCs/>
                  <w:color w:val="FFFFFF" w:themeColor="background1"/>
                  <w:sz w:val="18"/>
                  <w:szCs w:val="18"/>
                  <w:lang w:eastAsia="en-GB"/>
                </w:rPr>
                <w:t xml:space="preserve"> terms of trade?</w:t>
              </w:r>
            </w:ins>
          </w:p>
        </w:tc>
        <w:tc>
          <w:tcPr>
            <w:tcW w:w="668" w:type="pct"/>
            <w:noWrap/>
            <w:vAlign w:val="bottom"/>
          </w:tcPr>
          <w:p w14:paraId="1A9EAA7E" w14:textId="77777777" w:rsidR="00533403" w:rsidRPr="003041FD" w:rsidRDefault="00533403" w:rsidP="00983927">
            <w:pPr>
              <w:jc w:val="center"/>
              <w:rPr>
                <w:ins w:id="1097" w:author="Murphy, Natacha" w:date="2025-05-22T16:23:00Z" w16du:dateUtc="2025-05-22T15:23:00Z"/>
                <w:rFonts w:ascii="Calibri" w:hAnsi="Calibri"/>
                <w:color w:val="000000"/>
                <w:sz w:val="22"/>
                <w:szCs w:val="22"/>
                <w:lang w:eastAsia="en-GB"/>
              </w:rPr>
            </w:pPr>
          </w:p>
        </w:tc>
        <w:tc>
          <w:tcPr>
            <w:tcW w:w="709" w:type="pct"/>
            <w:noWrap/>
            <w:vAlign w:val="bottom"/>
          </w:tcPr>
          <w:p w14:paraId="53FF5F7E" w14:textId="77777777" w:rsidR="00533403" w:rsidRPr="003041FD" w:rsidRDefault="00533403" w:rsidP="00983927">
            <w:pPr>
              <w:jc w:val="center"/>
              <w:rPr>
                <w:ins w:id="1098" w:author="Murphy, Natacha" w:date="2025-05-22T16:23:00Z" w16du:dateUtc="2025-05-22T15:23:00Z"/>
                <w:rFonts w:ascii="Calibri" w:hAnsi="Calibri"/>
                <w:color w:val="000000"/>
                <w:sz w:val="22"/>
                <w:szCs w:val="22"/>
                <w:lang w:eastAsia="en-GB"/>
              </w:rPr>
            </w:pPr>
          </w:p>
        </w:tc>
        <w:tc>
          <w:tcPr>
            <w:tcW w:w="711" w:type="pct"/>
            <w:noWrap/>
            <w:vAlign w:val="bottom"/>
          </w:tcPr>
          <w:p w14:paraId="06FF35B3" w14:textId="77777777" w:rsidR="00533403" w:rsidRPr="003041FD" w:rsidRDefault="00533403" w:rsidP="00983927">
            <w:pPr>
              <w:jc w:val="center"/>
              <w:rPr>
                <w:ins w:id="1099" w:author="Murphy, Natacha" w:date="2025-05-22T16:23:00Z" w16du:dateUtc="2025-05-22T15:23:00Z"/>
                <w:rFonts w:ascii="Calibri" w:hAnsi="Calibri"/>
                <w:color w:val="000000"/>
                <w:sz w:val="22"/>
                <w:szCs w:val="22"/>
                <w:lang w:eastAsia="en-GB"/>
              </w:rPr>
            </w:pPr>
          </w:p>
        </w:tc>
        <w:tc>
          <w:tcPr>
            <w:tcW w:w="711" w:type="pct"/>
            <w:noWrap/>
            <w:vAlign w:val="bottom"/>
          </w:tcPr>
          <w:p w14:paraId="07BBCE1A" w14:textId="77777777" w:rsidR="00533403" w:rsidRPr="003041FD" w:rsidRDefault="00533403" w:rsidP="00983927">
            <w:pPr>
              <w:jc w:val="center"/>
              <w:rPr>
                <w:ins w:id="1100" w:author="Murphy, Natacha" w:date="2025-05-22T16:23:00Z" w16du:dateUtc="2025-05-22T15:23:00Z"/>
                <w:rFonts w:ascii="Calibri" w:hAnsi="Calibri"/>
                <w:color w:val="000000"/>
                <w:sz w:val="22"/>
                <w:szCs w:val="22"/>
                <w:lang w:eastAsia="en-GB"/>
              </w:rPr>
            </w:pPr>
          </w:p>
        </w:tc>
        <w:tc>
          <w:tcPr>
            <w:tcW w:w="711" w:type="pct"/>
            <w:noWrap/>
            <w:vAlign w:val="bottom"/>
          </w:tcPr>
          <w:p w14:paraId="4ADE6627" w14:textId="77777777" w:rsidR="00533403" w:rsidRPr="003041FD" w:rsidRDefault="00533403" w:rsidP="00983927">
            <w:pPr>
              <w:jc w:val="center"/>
              <w:rPr>
                <w:ins w:id="1101" w:author="Murphy, Natacha" w:date="2025-05-22T16:23:00Z" w16du:dateUtc="2025-05-22T15:23:00Z"/>
                <w:rFonts w:ascii="Calibri" w:hAnsi="Calibri"/>
                <w:color w:val="000000"/>
                <w:sz w:val="22"/>
                <w:szCs w:val="22"/>
                <w:lang w:eastAsia="en-GB"/>
              </w:rPr>
            </w:pPr>
          </w:p>
        </w:tc>
        <w:tc>
          <w:tcPr>
            <w:tcW w:w="711" w:type="pct"/>
            <w:noWrap/>
            <w:vAlign w:val="bottom"/>
          </w:tcPr>
          <w:p w14:paraId="5101D489" w14:textId="77777777" w:rsidR="00533403" w:rsidRPr="003041FD" w:rsidRDefault="00533403" w:rsidP="00983927">
            <w:pPr>
              <w:jc w:val="center"/>
              <w:rPr>
                <w:ins w:id="1102" w:author="Murphy, Natacha" w:date="2025-05-22T16:23:00Z" w16du:dateUtc="2025-05-22T15:23:00Z"/>
                <w:rFonts w:ascii="Calibri" w:hAnsi="Calibri"/>
                <w:color w:val="000000"/>
                <w:sz w:val="22"/>
                <w:szCs w:val="22"/>
                <w:lang w:eastAsia="en-GB"/>
              </w:rPr>
            </w:pPr>
          </w:p>
        </w:tc>
      </w:tr>
    </w:tbl>
    <w:p w14:paraId="0DD11E7D" w14:textId="77777777" w:rsidR="00533403" w:rsidRPr="001D696C" w:rsidRDefault="00533403" w:rsidP="00533403">
      <w:pPr>
        <w:pStyle w:val="Default"/>
        <w:rPr>
          <w:ins w:id="1103" w:author="Murphy, Natacha" w:date="2025-05-22T16:23:00Z" w16du:dateUtc="2025-05-22T15:23:00Z"/>
          <w:rFonts w:ascii="Trebuchet MS" w:hAnsi="Trebuchet MS"/>
          <w:sz w:val="20"/>
          <w:szCs w:val="20"/>
        </w:rPr>
      </w:pPr>
    </w:p>
    <w:p w14:paraId="2A8B6333" w14:textId="77777777" w:rsidR="00533403" w:rsidRPr="001D696C" w:rsidRDefault="00533403" w:rsidP="00533403">
      <w:pPr>
        <w:pStyle w:val="Default"/>
        <w:rPr>
          <w:ins w:id="1104" w:author="Murphy, Natacha" w:date="2025-05-22T16:23:00Z" w16du:dateUtc="2025-05-22T15:23:00Z"/>
          <w:rFonts w:ascii="Trebuchet MS" w:hAnsi="Trebuchet MS"/>
          <w:sz w:val="20"/>
          <w:szCs w:val="20"/>
        </w:rPr>
      </w:pPr>
      <w:ins w:id="1105" w:author="Murphy, Natacha" w:date="2025-05-22T16:23:00Z" w16du:dateUtc="2025-05-22T15:23:00Z">
        <w:r w:rsidRPr="001D696C">
          <w:rPr>
            <w:rFonts w:ascii="Trebuchet MS" w:hAnsi="Trebuchet MS"/>
            <w:sz w:val="20"/>
            <w:szCs w:val="20"/>
          </w:rPr>
          <w:t xml:space="preserve">1 Invoicing timescale = days between inception and invoicing. This can be a negative number. </w:t>
        </w:r>
      </w:ins>
    </w:p>
    <w:p w14:paraId="40696170" w14:textId="77777777" w:rsidR="00533403" w:rsidRPr="001D696C" w:rsidRDefault="00533403" w:rsidP="00533403">
      <w:pPr>
        <w:pStyle w:val="Default"/>
        <w:rPr>
          <w:ins w:id="1106" w:author="Murphy, Natacha" w:date="2025-05-22T16:23:00Z" w16du:dateUtc="2025-05-22T15:23:00Z"/>
          <w:rFonts w:ascii="Trebuchet MS" w:hAnsi="Trebuchet MS"/>
          <w:sz w:val="20"/>
          <w:szCs w:val="20"/>
        </w:rPr>
      </w:pPr>
      <w:ins w:id="1107" w:author="Murphy, Natacha" w:date="2025-05-22T16:23:00Z" w16du:dateUtc="2025-05-22T15:23:00Z">
        <w:r w:rsidRPr="001D696C">
          <w:rPr>
            <w:rFonts w:ascii="Trebuchet MS" w:hAnsi="Trebuchet MS"/>
            <w:sz w:val="20"/>
            <w:szCs w:val="20"/>
          </w:rPr>
          <w:t xml:space="preserve">2 Payment timescale = days between the coverholder invoicing the risk and receiving the money. </w:t>
        </w:r>
      </w:ins>
    </w:p>
    <w:p w14:paraId="061A2082" w14:textId="06E7AB51" w:rsidR="000F3BEC" w:rsidRDefault="000F3BEC" w:rsidP="000F3BEC">
      <w:pPr>
        <w:pStyle w:val="Default"/>
        <w:rPr>
          <w:ins w:id="1108" w:author="Murphy, Natacha" w:date="2025-07-14T15:31:00Z" w16du:dateUtc="2025-07-14T14:31:00Z"/>
          <w:rFonts w:ascii="Trebuchet MS" w:hAnsi="Trebuchet MS"/>
          <w:sz w:val="20"/>
          <w:szCs w:val="20"/>
        </w:rPr>
      </w:pPr>
      <w:bookmarkStart w:id="1109" w:name="_Hlk203395863"/>
      <w:ins w:id="1110" w:author="Murphy, Natacha" w:date="2025-07-14T15:31:00Z" w16du:dateUtc="2025-07-14T14:31:00Z">
        <w:r w:rsidRPr="00EE0D21">
          <w:rPr>
            <w:rFonts w:ascii="Trebuchet MS" w:hAnsi="Trebuchet MS"/>
            <w:sz w:val="20"/>
            <w:szCs w:val="20"/>
          </w:rPr>
          <w:t xml:space="preserve">3 Payment </w:t>
        </w:r>
      </w:ins>
      <w:ins w:id="1111" w:author="Diane Gillett" w:date="2025-09-04T13:11:00Z" w16du:dateUtc="2025-09-04T12:11:00Z">
        <w:r w:rsidR="00606F75">
          <w:rPr>
            <w:rFonts w:ascii="Trebuchet MS" w:hAnsi="Trebuchet MS"/>
            <w:sz w:val="20"/>
            <w:szCs w:val="20"/>
          </w:rPr>
          <w:t>R</w:t>
        </w:r>
      </w:ins>
      <w:ins w:id="1112" w:author="Murphy, Natacha" w:date="2025-07-14T15:31:00Z" w16du:dateUtc="2025-07-14T14:31:00Z">
        <w:r w:rsidRPr="00EE0D21">
          <w:rPr>
            <w:rFonts w:ascii="Trebuchet MS" w:hAnsi="Trebuchet MS"/>
            <w:sz w:val="20"/>
            <w:szCs w:val="20"/>
          </w:rPr>
          <w:t xml:space="preserve">emitted to </w:t>
        </w:r>
      </w:ins>
      <w:ins w:id="1113" w:author="Diane Gillett" w:date="2025-09-04T13:11:00Z" w16du:dateUtc="2025-09-04T12:11:00Z">
        <w:r w:rsidR="00606F75">
          <w:rPr>
            <w:rFonts w:ascii="Trebuchet MS" w:hAnsi="Trebuchet MS"/>
            <w:sz w:val="20"/>
            <w:szCs w:val="20"/>
          </w:rPr>
          <w:t>co</w:t>
        </w:r>
      </w:ins>
      <w:ins w:id="1114" w:author="Murphy, Natacha" w:date="2025-07-14T15:31:00Z" w16du:dateUtc="2025-07-14T14:31:00Z">
        <w:r w:rsidRPr="00EE0D21">
          <w:rPr>
            <w:rFonts w:ascii="Trebuchet MS" w:hAnsi="Trebuchet MS"/>
            <w:sz w:val="20"/>
            <w:szCs w:val="20"/>
          </w:rPr>
          <w:t>verholder timescale = days between the end of the month when the risk incepted and sending the money to managing agent.</w:t>
        </w:r>
      </w:ins>
    </w:p>
    <w:p w14:paraId="335DC94F" w14:textId="7AD53660" w:rsidR="000F3BEC" w:rsidRPr="00432415" w:rsidRDefault="000F3BEC" w:rsidP="000F3BEC">
      <w:pPr>
        <w:pStyle w:val="Default"/>
        <w:rPr>
          <w:ins w:id="1115" w:author="Murphy, Natacha" w:date="2025-07-14T15:31:00Z" w16du:dateUtc="2025-07-14T14:31:00Z"/>
          <w:rFonts w:ascii="Trebuchet MS" w:hAnsi="Trebuchet MS"/>
          <w:sz w:val="20"/>
          <w:szCs w:val="20"/>
        </w:rPr>
      </w:pPr>
      <w:ins w:id="1116" w:author="Murphy, Natacha" w:date="2025-07-14T15:31:00Z" w16du:dateUtc="2025-07-14T14:31:00Z">
        <w:r w:rsidRPr="00432415">
          <w:rPr>
            <w:rFonts w:ascii="Trebuchet MS" w:hAnsi="Trebuchet MS"/>
            <w:sz w:val="20"/>
            <w:szCs w:val="20"/>
          </w:rPr>
          <w:t xml:space="preserve">4 </w:t>
        </w:r>
        <w:r>
          <w:rPr>
            <w:rFonts w:ascii="Trebuchet MS" w:hAnsi="Trebuchet MS"/>
            <w:sz w:val="20"/>
            <w:szCs w:val="20"/>
          </w:rPr>
          <w:t xml:space="preserve">Payment </w:t>
        </w:r>
      </w:ins>
      <w:ins w:id="1117" w:author="Diane Gillett" w:date="2025-09-04T13:11:00Z" w16du:dateUtc="2025-09-04T12:11:00Z">
        <w:r w:rsidR="00606F75">
          <w:rPr>
            <w:rFonts w:ascii="Trebuchet MS" w:hAnsi="Trebuchet MS"/>
            <w:sz w:val="20"/>
            <w:szCs w:val="20"/>
          </w:rPr>
          <w:t>R</w:t>
        </w:r>
      </w:ins>
      <w:ins w:id="1118" w:author="Murphy, Natacha" w:date="2025-07-14T15:31:00Z" w16du:dateUtc="2025-07-14T14:31:00Z">
        <w:r w:rsidRPr="00432415">
          <w:rPr>
            <w:rFonts w:ascii="Trebuchet MS" w:hAnsi="Trebuchet MS"/>
            <w:sz w:val="20"/>
            <w:szCs w:val="20"/>
          </w:rPr>
          <w:t xml:space="preserve">emitted </w:t>
        </w:r>
        <w:r>
          <w:rPr>
            <w:rFonts w:ascii="Trebuchet MS" w:hAnsi="Trebuchet MS"/>
            <w:sz w:val="20"/>
            <w:szCs w:val="20"/>
          </w:rPr>
          <w:t xml:space="preserve">to Insurers </w:t>
        </w:r>
        <w:r w:rsidRPr="00432415">
          <w:rPr>
            <w:rFonts w:ascii="Trebuchet MS" w:hAnsi="Trebuchet MS"/>
            <w:sz w:val="20"/>
            <w:szCs w:val="20"/>
          </w:rPr>
          <w:t xml:space="preserve">timescale = days between the end of the month when premium was paid to </w:t>
        </w:r>
      </w:ins>
      <w:ins w:id="1119" w:author="Diane Gillett" w:date="2025-09-03T17:55:00Z" w16du:dateUtc="2025-09-03T16:55:00Z">
        <w:r w:rsidR="00A52B1C">
          <w:rPr>
            <w:rFonts w:ascii="Trebuchet MS" w:hAnsi="Trebuchet MS"/>
            <w:sz w:val="20"/>
            <w:szCs w:val="20"/>
          </w:rPr>
          <w:t>c</w:t>
        </w:r>
      </w:ins>
      <w:ins w:id="1120" w:author="Murphy, Natacha" w:date="2025-07-14T15:31:00Z" w16du:dateUtc="2025-07-14T14:31:00Z">
        <w:r w:rsidRPr="00432415">
          <w:rPr>
            <w:rFonts w:ascii="Trebuchet MS" w:hAnsi="Trebuchet MS"/>
            <w:sz w:val="20"/>
            <w:szCs w:val="20"/>
          </w:rPr>
          <w:t>overholder</w:t>
        </w:r>
        <w:r>
          <w:rPr>
            <w:rFonts w:ascii="Trebuchet MS" w:hAnsi="Trebuchet MS"/>
            <w:sz w:val="20"/>
            <w:szCs w:val="20"/>
          </w:rPr>
          <w:t xml:space="preserve"> and when premium was paid to Insurers</w:t>
        </w:r>
        <w:r w:rsidRPr="00432415">
          <w:rPr>
            <w:rFonts w:ascii="Trebuchet MS" w:hAnsi="Trebuchet MS"/>
            <w:sz w:val="20"/>
            <w:szCs w:val="20"/>
          </w:rPr>
          <w:t>.</w:t>
        </w:r>
      </w:ins>
    </w:p>
    <w:bookmarkEnd w:id="1109"/>
    <w:p w14:paraId="331CA080" w14:textId="692E0DB0" w:rsidR="00533403" w:rsidRPr="001D696C" w:rsidRDefault="00533403" w:rsidP="00533403">
      <w:pPr>
        <w:pStyle w:val="Default"/>
        <w:rPr>
          <w:ins w:id="1121" w:author="Murphy, Natacha" w:date="2025-05-22T16:23:00Z" w16du:dateUtc="2025-05-22T15:23:00Z"/>
          <w:rFonts w:ascii="Trebuchet MS" w:hAnsi="Trebuchet MS"/>
          <w:sz w:val="20"/>
          <w:szCs w:val="20"/>
        </w:rPr>
      </w:pPr>
      <w:ins w:id="1122" w:author="Murphy, Natacha" w:date="2025-05-22T16:23:00Z" w16du:dateUtc="2025-05-22T15:23:00Z">
        <w:r>
          <w:rPr>
            <w:rFonts w:ascii="Trebuchet MS" w:hAnsi="Trebuchet MS"/>
            <w:sz w:val="20"/>
            <w:szCs w:val="20"/>
          </w:rPr>
          <w:br w:type="page"/>
        </w:r>
      </w:ins>
    </w:p>
    <w:p w14:paraId="67504791" w14:textId="330B5C5A" w:rsidR="00725DEC" w:rsidRPr="009A1D1F" w:rsidDel="0055277D" w:rsidRDefault="00725DEC" w:rsidP="00043F65">
      <w:pPr>
        <w:rPr>
          <w:del w:id="1123" w:author="Diane Gillett" w:date="2025-09-03T17:02:00Z" w16du:dateUtc="2025-09-03T16:02:00Z"/>
          <w:color w:val="552E65" w:themeColor="accent3"/>
          <w:sz w:val="24"/>
        </w:rPr>
      </w:pPr>
    </w:p>
    <w:p w14:paraId="0DD67BC4" w14:textId="263A66AC" w:rsidR="00257FE7" w:rsidRPr="000129C0" w:rsidRDefault="00486220" w:rsidP="000129C0">
      <w:pPr>
        <w:pStyle w:val="Heading2"/>
        <w:numPr>
          <w:ilvl w:val="0"/>
          <w:numId w:val="158"/>
        </w:numPr>
        <w:rPr>
          <w:color w:val="552E65" w:themeColor="accent3"/>
          <w:sz w:val="24"/>
        </w:rPr>
      </w:pPr>
      <w:r w:rsidRPr="000129C0">
        <w:rPr>
          <w:color w:val="552E65" w:themeColor="accent3"/>
          <w:sz w:val="24"/>
        </w:rPr>
        <w:t>REPORTING</w:t>
      </w:r>
      <w:bookmarkEnd w:id="837"/>
    </w:p>
    <w:p w14:paraId="7856CBDE" w14:textId="77777777" w:rsidR="00257FE7" w:rsidRPr="009A1D1F" w:rsidRDefault="00257FE7">
      <w:pPr>
        <w:rPr>
          <w:szCs w:val="48"/>
        </w:rPr>
      </w:pPr>
    </w:p>
    <w:p w14:paraId="34D7F04C" w14:textId="77777777" w:rsidR="00A863B4" w:rsidRPr="009A1D1F" w:rsidRDefault="00A863B4" w:rsidP="00A863B4">
      <w:pPr>
        <w:rPr>
          <w:b/>
          <w:color w:val="552E65" w:themeColor="accent3"/>
        </w:rPr>
      </w:pPr>
      <w:r w:rsidRPr="009A1D1F">
        <w:rPr>
          <w:b/>
          <w:color w:val="552E65" w:themeColor="accent3"/>
        </w:rPr>
        <w:t>Overview:</w:t>
      </w:r>
    </w:p>
    <w:p w14:paraId="5B2A55C5" w14:textId="77777777" w:rsidR="00A863B4" w:rsidRPr="009A1D1F" w:rsidRDefault="00A863B4" w:rsidP="00A863B4">
      <w:pPr>
        <w:rPr>
          <w:rFonts w:cs="Arial"/>
          <w:sz w:val="22"/>
          <w:szCs w:val="22"/>
        </w:rPr>
      </w:pPr>
    </w:p>
    <w:p w14:paraId="02294F52" w14:textId="4FB2A597" w:rsidR="002547C4" w:rsidRPr="009A1D1F" w:rsidRDefault="00A863B4" w:rsidP="002547C4">
      <w:pPr>
        <w:spacing w:after="360"/>
        <w:rPr>
          <w:rFonts w:eastAsia="Calibri"/>
        </w:rPr>
      </w:pPr>
      <w:r w:rsidRPr="009A1D1F">
        <w:rPr>
          <w:rFonts w:eastAsia="Calibri"/>
        </w:rPr>
        <w:t xml:space="preserve">The purpose of this section it to provide assurance that reporting provided is an accurate reflection of business conducted under the subject </w:t>
      </w:r>
      <w:del w:id="1124" w:author="Diane Gillett" w:date="2025-09-03T18:00:00Z" w16du:dateUtc="2025-09-03T17:00:00Z">
        <w:r w:rsidRPr="009A1D1F" w:rsidDel="00287918">
          <w:rPr>
            <w:rFonts w:eastAsia="Calibri"/>
          </w:rPr>
          <w:delText>binding authority</w:delText>
        </w:r>
      </w:del>
      <w:ins w:id="1125" w:author="Diane Gillett" w:date="2025-09-03T18:00:00Z" w16du:dateUtc="2025-09-03T17:00:00Z">
        <w:r w:rsidR="00287918">
          <w:rPr>
            <w:rFonts w:eastAsia="Calibri"/>
          </w:rPr>
          <w:t>BAA/CAA</w:t>
        </w:r>
      </w:ins>
      <w:r w:rsidRPr="009A1D1F">
        <w:rPr>
          <w:rFonts w:eastAsia="Calibri"/>
        </w:rPr>
        <w:t xml:space="preserve">. This is with particular regard to the accuracy of data being entered into systems, the effectiveness of those systems and provision of data in line with requirements within the </w:t>
      </w:r>
      <w:del w:id="1126" w:author="Diane Gillett" w:date="2025-09-03T18:00:00Z" w16du:dateUtc="2025-09-03T17:00:00Z">
        <w:r w:rsidRPr="009A1D1F" w:rsidDel="00287918">
          <w:rPr>
            <w:rFonts w:eastAsia="Calibri"/>
          </w:rPr>
          <w:delText>binding authority agreement</w:delText>
        </w:r>
      </w:del>
      <w:ins w:id="1127" w:author="Diane Gillett" w:date="2025-09-03T18:00:00Z" w16du:dateUtc="2025-09-03T17:00:00Z">
        <w:r w:rsidR="00287918">
          <w:rPr>
            <w:rFonts w:eastAsia="Calibri"/>
          </w:rPr>
          <w:t>BAA/CAA</w:t>
        </w:r>
      </w:ins>
      <w:r w:rsidRPr="009A1D1F">
        <w:rPr>
          <w:rFonts w:eastAsia="Calibri"/>
        </w:rPr>
        <w:t xml:space="preserve">, or as agreed between </w:t>
      </w:r>
      <w:r w:rsidR="00891BDD" w:rsidRPr="009A1D1F">
        <w:rPr>
          <w:rFonts w:eastAsia="Calibri"/>
        </w:rPr>
        <w:t>managing agent</w:t>
      </w:r>
      <w:r w:rsidRPr="009A1D1F">
        <w:rPr>
          <w:rFonts w:eastAsia="Calibri"/>
        </w:rPr>
        <w:t>s and the coverholder</w:t>
      </w:r>
      <w:r w:rsidR="006F2966" w:rsidRPr="009A1D1F">
        <w:rPr>
          <w:rFonts w:eastAsia="Calibri"/>
        </w:rPr>
        <w:t>.</w:t>
      </w:r>
    </w:p>
    <w:p w14:paraId="05D4ADB9" w14:textId="77777777" w:rsidR="00A863B4" w:rsidRPr="009A1D1F" w:rsidRDefault="002547C4" w:rsidP="002547C4">
      <w:pPr>
        <w:spacing w:after="360"/>
      </w:pPr>
      <w:r w:rsidRPr="009A1D1F">
        <w:rPr>
          <w:rFonts w:eastAsia="Calibri" w:cs="Arial"/>
          <w:b/>
          <w:color w:val="552E65" w:themeColor="accent3"/>
        </w:rPr>
        <w:t>I</w:t>
      </w:r>
      <w:r w:rsidR="00A863B4" w:rsidRPr="009A1D1F">
        <w:rPr>
          <w:rFonts w:eastAsia="Calibri" w:cs="Arial"/>
          <w:b/>
          <w:color w:val="552E65" w:themeColor="accent3"/>
        </w:rPr>
        <w:t>nformation to be provided:</w:t>
      </w:r>
    </w:p>
    <w:p w14:paraId="4B1936C6" w14:textId="05647A2A" w:rsidR="006F2966" w:rsidRPr="009A1D1F" w:rsidRDefault="006F2966" w:rsidP="002547C4">
      <w:pPr>
        <w:contextualSpacing/>
        <w:rPr>
          <w:rFonts w:eastAsia="Calibri" w:cs="Arial"/>
          <w:b/>
        </w:rPr>
      </w:pPr>
      <w:r w:rsidRPr="009A1D1F">
        <w:rPr>
          <w:rFonts w:eastAsia="Calibri"/>
          <w:b/>
          <w:lang w:eastAsia="en-GB"/>
        </w:rPr>
        <w:t xml:space="preserve">The </w:t>
      </w:r>
      <w:r w:rsidR="00941386" w:rsidRPr="009A1D1F">
        <w:rPr>
          <w:rFonts w:eastAsia="Calibri"/>
          <w:b/>
          <w:lang w:eastAsia="en-GB"/>
        </w:rPr>
        <w:t>managing agent</w:t>
      </w:r>
      <w:r w:rsidRPr="009A1D1F">
        <w:rPr>
          <w:rFonts w:eastAsia="Calibri" w:cs="Arial"/>
          <w:b/>
        </w:rPr>
        <w:t xml:space="preserve"> / </w:t>
      </w:r>
      <w:r w:rsidR="00941386" w:rsidRPr="009A1D1F">
        <w:rPr>
          <w:rFonts w:eastAsia="Calibri" w:cs="Arial"/>
          <w:b/>
        </w:rPr>
        <w:t>broker</w:t>
      </w:r>
      <w:r w:rsidRPr="009A1D1F">
        <w:rPr>
          <w:rFonts w:eastAsia="Calibri" w:cs="Arial"/>
          <w:b/>
        </w:rPr>
        <w:t xml:space="preserve"> should provide </w:t>
      </w:r>
      <w:r w:rsidR="00A42368">
        <w:rPr>
          <w:rFonts w:eastAsia="Calibri" w:cs="Arial"/>
          <w:b/>
        </w:rPr>
        <w:t>the auditor</w:t>
      </w:r>
      <w:r w:rsidRPr="009A1D1F">
        <w:rPr>
          <w:rFonts w:eastAsia="Calibri" w:cs="Arial"/>
          <w:b/>
        </w:rPr>
        <w:t xml:space="preserve"> with the following:</w:t>
      </w:r>
    </w:p>
    <w:p w14:paraId="21572CFA" w14:textId="77777777" w:rsidR="006F2966" w:rsidRPr="009A1D1F" w:rsidRDefault="006F2966" w:rsidP="00A31F40">
      <w:pPr>
        <w:pStyle w:val="ListParagraph"/>
        <w:numPr>
          <w:ilvl w:val="0"/>
          <w:numId w:val="105"/>
        </w:numPr>
        <w:rPr>
          <w:rFonts w:eastAsia="Calibri"/>
          <w:lang w:eastAsia="en-GB"/>
        </w:rPr>
      </w:pPr>
      <w:r w:rsidRPr="009A1D1F">
        <w:rPr>
          <w:rFonts w:eastAsia="Calibri"/>
          <w:lang w:eastAsia="en-GB"/>
        </w:rPr>
        <w:t xml:space="preserve">Risk, </w:t>
      </w:r>
      <w:r w:rsidR="0003526F" w:rsidRPr="009A1D1F">
        <w:rPr>
          <w:rFonts w:eastAsia="Calibri"/>
          <w:lang w:eastAsia="en-GB"/>
        </w:rPr>
        <w:t>p</w:t>
      </w:r>
      <w:r w:rsidRPr="009A1D1F">
        <w:rPr>
          <w:rFonts w:eastAsia="Calibri"/>
          <w:lang w:eastAsia="en-GB"/>
        </w:rPr>
        <w:t xml:space="preserve">remium </w:t>
      </w:r>
      <w:r w:rsidR="00C20E39" w:rsidRPr="009A1D1F">
        <w:rPr>
          <w:rFonts w:eastAsia="Calibri"/>
          <w:lang w:eastAsia="en-GB"/>
        </w:rPr>
        <w:t>and</w:t>
      </w:r>
      <w:r w:rsidRPr="009A1D1F">
        <w:rPr>
          <w:rFonts w:eastAsia="Calibri"/>
          <w:lang w:eastAsia="en-GB"/>
        </w:rPr>
        <w:t xml:space="preserve"> </w:t>
      </w:r>
      <w:r w:rsidR="0003526F" w:rsidRPr="009A1D1F">
        <w:rPr>
          <w:rFonts w:eastAsia="Calibri"/>
          <w:lang w:eastAsia="en-GB"/>
        </w:rPr>
        <w:t>c</w:t>
      </w:r>
      <w:r w:rsidRPr="009A1D1F">
        <w:rPr>
          <w:rFonts w:eastAsia="Calibri"/>
          <w:lang w:eastAsia="en-GB"/>
        </w:rPr>
        <w:t xml:space="preserve">laims </w:t>
      </w:r>
      <w:r w:rsidR="0003526F" w:rsidRPr="009A1D1F">
        <w:rPr>
          <w:rFonts w:eastAsia="Calibri"/>
          <w:lang w:eastAsia="en-GB"/>
        </w:rPr>
        <w:t>b</w:t>
      </w:r>
      <w:r w:rsidRPr="009A1D1F">
        <w:rPr>
          <w:rFonts w:eastAsia="Calibri"/>
          <w:lang w:eastAsia="en-GB"/>
        </w:rPr>
        <w:t>ordereaux</w:t>
      </w:r>
      <w:r w:rsidR="00C20E39" w:rsidRPr="009A1D1F">
        <w:rPr>
          <w:rFonts w:eastAsia="Calibri"/>
          <w:lang w:eastAsia="en-GB"/>
        </w:rPr>
        <w:t>.</w:t>
      </w:r>
    </w:p>
    <w:p w14:paraId="28654252" w14:textId="77777777" w:rsidR="006F2966" w:rsidRPr="009A1D1F" w:rsidRDefault="006F2966" w:rsidP="002547C4">
      <w:pPr>
        <w:contextualSpacing/>
        <w:rPr>
          <w:rFonts w:eastAsia="Calibri" w:cs="Arial"/>
          <w:b/>
          <w:color w:val="552E65" w:themeColor="accent3"/>
        </w:rPr>
      </w:pPr>
    </w:p>
    <w:p w14:paraId="4FAE12EA" w14:textId="7AAF57B3" w:rsidR="006F2966" w:rsidRPr="009A1D1F" w:rsidRDefault="006F2966" w:rsidP="006F2966">
      <w:pPr>
        <w:contextualSpacing/>
        <w:rPr>
          <w:rFonts w:eastAsia="Calibri" w:cs="Arial"/>
          <w:b/>
        </w:rPr>
      </w:pPr>
      <w:r w:rsidRPr="009A1D1F">
        <w:rPr>
          <w:rFonts w:eastAsia="Calibri"/>
          <w:b/>
          <w:lang w:eastAsia="en-GB"/>
        </w:rPr>
        <w:t xml:space="preserve">The </w:t>
      </w:r>
      <w:r w:rsidR="00941386" w:rsidRPr="009A1D1F">
        <w:rPr>
          <w:rFonts w:eastAsia="Calibri"/>
          <w:b/>
          <w:lang w:eastAsia="en-GB"/>
        </w:rPr>
        <w:t>managing agent</w:t>
      </w:r>
      <w:r w:rsidRPr="009A1D1F">
        <w:rPr>
          <w:rFonts w:eastAsia="Calibri" w:cs="Arial"/>
          <w:b/>
        </w:rPr>
        <w:t xml:space="preserve"> / </w:t>
      </w:r>
      <w:r w:rsidR="00941386" w:rsidRPr="009A1D1F">
        <w:rPr>
          <w:rFonts w:eastAsia="Calibri" w:cs="Arial"/>
          <w:b/>
        </w:rPr>
        <w:t>broker</w:t>
      </w:r>
      <w:r w:rsidRPr="009A1D1F">
        <w:rPr>
          <w:rFonts w:eastAsia="Calibri" w:cs="Arial"/>
          <w:b/>
        </w:rPr>
        <w:t xml:space="preserve"> may provide </w:t>
      </w:r>
      <w:r w:rsidR="00A42368">
        <w:rPr>
          <w:rFonts w:eastAsia="Calibri" w:cs="Arial"/>
          <w:b/>
        </w:rPr>
        <w:t>the auditor</w:t>
      </w:r>
      <w:r w:rsidRPr="009A1D1F">
        <w:rPr>
          <w:rFonts w:eastAsia="Calibri" w:cs="Arial"/>
          <w:b/>
        </w:rPr>
        <w:t xml:space="preserve"> with the following:</w:t>
      </w:r>
    </w:p>
    <w:p w14:paraId="64186DA7" w14:textId="6784CF35" w:rsidR="004152CB" w:rsidRPr="009A1D1F" w:rsidRDefault="006F2966" w:rsidP="006F2966">
      <w:pPr>
        <w:pStyle w:val="ListParagraph"/>
        <w:numPr>
          <w:ilvl w:val="0"/>
          <w:numId w:val="9"/>
        </w:numPr>
        <w:rPr>
          <w:rFonts w:eastAsia="Calibri"/>
          <w:lang w:eastAsia="en-GB"/>
        </w:rPr>
      </w:pPr>
      <w:r w:rsidRPr="009A1D1F">
        <w:rPr>
          <w:rFonts w:eastAsia="Calibri"/>
          <w:lang w:eastAsia="en-GB"/>
        </w:rPr>
        <w:t xml:space="preserve">Any agreed reporting formats or </w:t>
      </w:r>
      <w:del w:id="1128" w:author="Murphy, Natacha" w:date="2025-05-22T16:45:00Z" w16du:dateUtc="2025-05-22T15:45:00Z">
        <w:r w:rsidRPr="009A1D1F" w:rsidDel="006924B8">
          <w:rPr>
            <w:rFonts w:eastAsia="Calibri"/>
            <w:lang w:eastAsia="en-GB"/>
          </w:rPr>
          <w:delText>non contractual</w:delText>
        </w:r>
      </w:del>
      <w:ins w:id="1129" w:author="Murphy, Natacha" w:date="2025-05-22T16:45:00Z" w16du:dateUtc="2025-05-22T15:45:00Z">
        <w:r w:rsidR="006924B8" w:rsidRPr="009A1D1F">
          <w:rPr>
            <w:rFonts w:eastAsia="Calibri"/>
            <w:lang w:eastAsia="en-GB"/>
          </w:rPr>
          <w:t>non-contractual</w:t>
        </w:r>
      </w:ins>
      <w:r w:rsidRPr="009A1D1F">
        <w:rPr>
          <w:rFonts w:eastAsia="Calibri"/>
          <w:lang w:eastAsia="en-GB"/>
        </w:rPr>
        <w:t xml:space="preserve"> agreements regarding reporting</w:t>
      </w:r>
      <w:r w:rsidR="00F3081E" w:rsidRPr="009A1D1F">
        <w:rPr>
          <w:rFonts w:eastAsia="Calibri"/>
          <w:lang w:eastAsia="en-GB"/>
        </w:rPr>
        <w:t>;</w:t>
      </w:r>
    </w:p>
    <w:p w14:paraId="183386EC" w14:textId="77777777" w:rsidR="006F2966" w:rsidRPr="009A1D1F" w:rsidRDefault="004152CB" w:rsidP="006F2966">
      <w:pPr>
        <w:pStyle w:val="ListParagraph"/>
        <w:numPr>
          <w:ilvl w:val="0"/>
          <w:numId w:val="9"/>
        </w:numPr>
        <w:rPr>
          <w:rFonts w:eastAsia="Calibri"/>
          <w:lang w:eastAsia="en-GB"/>
        </w:rPr>
      </w:pPr>
      <w:r w:rsidRPr="009A1D1F">
        <w:rPr>
          <w:rFonts w:eastAsia="Calibri"/>
          <w:lang w:eastAsia="en-GB"/>
        </w:rPr>
        <w:t>Any other management information provided by the coverholder (as applicable)</w:t>
      </w:r>
      <w:r w:rsidR="00F3081E" w:rsidRPr="009A1D1F">
        <w:rPr>
          <w:rFonts w:eastAsia="Calibri"/>
          <w:lang w:eastAsia="en-GB"/>
        </w:rPr>
        <w:t>.</w:t>
      </w:r>
    </w:p>
    <w:p w14:paraId="0BCBCAC1" w14:textId="77777777" w:rsidR="00A863B4" w:rsidRPr="009A1D1F" w:rsidRDefault="00A863B4">
      <w:pPr>
        <w:rPr>
          <w:szCs w:val="48"/>
        </w:rPr>
      </w:pPr>
    </w:p>
    <w:tbl>
      <w:tblPr>
        <w:tblStyle w:val="LightList-Accent2"/>
        <w:tblW w:w="9242" w:type="dxa"/>
        <w:tblLook w:val="04A0" w:firstRow="1" w:lastRow="0" w:firstColumn="1" w:lastColumn="0" w:noHBand="0" w:noVBand="1"/>
      </w:tblPr>
      <w:tblGrid>
        <w:gridCol w:w="1526"/>
        <w:gridCol w:w="2126"/>
        <w:gridCol w:w="5590"/>
      </w:tblGrid>
      <w:tr w:rsidR="005C6F78" w:rsidRPr="009A1D1F" w:rsidDel="0027059E" w14:paraId="4A1BB29C" w14:textId="7E98E205" w:rsidTr="005C6F78">
        <w:trPr>
          <w:cnfStyle w:val="100000000000" w:firstRow="1" w:lastRow="0" w:firstColumn="0" w:lastColumn="0" w:oddVBand="0" w:evenVBand="0" w:oddHBand="0" w:evenHBand="0" w:firstRowFirstColumn="0" w:firstRowLastColumn="0" w:lastRowFirstColumn="0" w:lastRowLastColumn="0"/>
          <w:del w:id="1130" w:author="Murphy, Natacha" w:date="2025-05-29T16:49:00Z"/>
        </w:trPr>
        <w:tc>
          <w:tcPr>
            <w:cnfStyle w:val="001000000000" w:firstRow="0" w:lastRow="0" w:firstColumn="1" w:lastColumn="0" w:oddVBand="0" w:evenVBand="0" w:oddHBand="0" w:evenHBand="0" w:firstRowFirstColumn="0" w:firstRowLastColumn="0" w:lastRowFirstColumn="0" w:lastRowLastColumn="0"/>
            <w:tcW w:w="1526" w:type="dxa"/>
          </w:tcPr>
          <w:p w14:paraId="242DF860" w14:textId="367156BE" w:rsidR="005C6F78" w:rsidRPr="009A1D1F" w:rsidDel="0027059E" w:rsidRDefault="005C6F78" w:rsidP="00CE6BE8">
            <w:pPr>
              <w:spacing w:before="60" w:after="60"/>
              <w:rPr>
                <w:del w:id="1131" w:author="Murphy, Natacha" w:date="2025-05-29T16:49:00Z" w16du:dateUtc="2025-05-29T15:49:00Z"/>
              </w:rPr>
            </w:pPr>
            <w:del w:id="1132" w:author="Murphy, Natacha" w:date="2025-05-29T16:49:00Z" w16du:dateUtc="2025-05-29T15:49:00Z">
              <w:r w:rsidDel="0027059E">
                <w:delText>Area</w:delText>
              </w:r>
            </w:del>
          </w:p>
        </w:tc>
        <w:tc>
          <w:tcPr>
            <w:tcW w:w="2126" w:type="dxa"/>
          </w:tcPr>
          <w:p w14:paraId="129E3F70" w14:textId="351977C3" w:rsidR="005C6F78" w:rsidRPr="009A1D1F" w:rsidDel="0027059E" w:rsidRDefault="005C6F78" w:rsidP="00CE6BE8">
            <w:pPr>
              <w:spacing w:before="60" w:after="60"/>
              <w:cnfStyle w:val="100000000000" w:firstRow="1" w:lastRow="0" w:firstColumn="0" w:lastColumn="0" w:oddVBand="0" w:evenVBand="0" w:oddHBand="0" w:evenHBand="0" w:firstRowFirstColumn="0" w:firstRowLastColumn="0" w:lastRowFirstColumn="0" w:lastRowLastColumn="0"/>
              <w:rPr>
                <w:del w:id="1133" w:author="Murphy, Natacha" w:date="2025-05-29T16:49:00Z" w16du:dateUtc="2025-05-29T15:49:00Z"/>
              </w:rPr>
            </w:pPr>
            <w:del w:id="1134" w:author="Murphy, Natacha" w:date="2025-05-29T16:49:00Z" w16du:dateUtc="2025-05-29T15:49:00Z">
              <w:r w:rsidRPr="009A1D1F" w:rsidDel="0027059E">
                <w:delText>Risk</w:delText>
              </w:r>
            </w:del>
          </w:p>
        </w:tc>
        <w:tc>
          <w:tcPr>
            <w:tcW w:w="5590" w:type="dxa"/>
          </w:tcPr>
          <w:p w14:paraId="5BF466E1" w14:textId="2D144B48" w:rsidR="005C6F78" w:rsidRPr="009A1D1F" w:rsidDel="0027059E" w:rsidRDefault="005C6F78" w:rsidP="00CE6BE8">
            <w:pPr>
              <w:spacing w:before="60" w:after="60"/>
              <w:cnfStyle w:val="100000000000" w:firstRow="1" w:lastRow="0" w:firstColumn="0" w:lastColumn="0" w:oddVBand="0" w:evenVBand="0" w:oddHBand="0" w:evenHBand="0" w:firstRowFirstColumn="0" w:firstRowLastColumn="0" w:lastRowFirstColumn="0" w:lastRowLastColumn="0"/>
              <w:rPr>
                <w:del w:id="1135" w:author="Murphy, Natacha" w:date="2025-05-29T16:49:00Z" w16du:dateUtc="2025-05-29T15:49:00Z"/>
              </w:rPr>
            </w:pPr>
            <w:del w:id="1136" w:author="Murphy, Natacha" w:date="2025-05-29T16:49:00Z" w16du:dateUtc="2025-05-29T15:49:00Z">
              <w:r w:rsidRPr="009A1D1F" w:rsidDel="0027059E">
                <w:delText>Controls</w:delText>
              </w:r>
            </w:del>
          </w:p>
        </w:tc>
      </w:tr>
      <w:tr w:rsidR="005C6F78" w:rsidRPr="009A1D1F" w:rsidDel="0027059E" w14:paraId="56CC00C5" w14:textId="5DF5B3F9" w:rsidTr="005C6F78">
        <w:trPr>
          <w:cnfStyle w:val="000000100000" w:firstRow="0" w:lastRow="0" w:firstColumn="0" w:lastColumn="0" w:oddVBand="0" w:evenVBand="0" w:oddHBand="1" w:evenHBand="0" w:firstRowFirstColumn="0" w:firstRowLastColumn="0" w:lastRowFirstColumn="0" w:lastRowLastColumn="0"/>
          <w:trHeight w:val="1338"/>
          <w:del w:id="1137" w:author="Murphy, Natacha" w:date="2025-05-29T16:49:00Z"/>
        </w:trPr>
        <w:tc>
          <w:tcPr>
            <w:cnfStyle w:val="001000000000" w:firstRow="0" w:lastRow="0" w:firstColumn="1" w:lastColumn="0" w:oddVBand="0" w:evenVBand="0" w:oddHBand="0" w:evenHBand="0" w:firstRowFirstColumn="0" w:firstRowLastColumn="0" w:lastRowFirstColumn="0" w:lastRowLastColumn="0"/>
            <w:tcW w:w="1526" w:type="dxa"/>
          </w:tcPr>
          <w:p w14:paraId="239FE197" w14:textId="4A23C3FD" w:rsidR="005C6F78" w:rsidRPr="009A1D1F" w:rsidDel="0027059E" w:rsidRDefault="005C6F78" w:rsidP="007150E5">
            <w:pPr>
              <w:spacing w:before="120" w:after="120"/>
              <w:rPr>
                <w:del w:id="1138" w:author="Murphy, Natacha" w:date="2025-05-29T16:49:00Z" w16du:dateUtc="2025-05-29T15:49:00Z"/>
                <w:i/>
              </w:rPr>
            </w:pPr>
            <w:del w:id="1139" w:author="Murphy, Natacha" w:date="2025-05-29T16:49:00Z" w16du:dateUtc="2025-05-29T15:49:00Z">
              <w:r w:rsidRPr="00B231E4" w:rsidDel="0027059E">
                <w:delText>Data Capture</w:delText>
              </w:r>
            </w:del>
          </w:p>
        </w:tc>
        <w:tc>
          <w:tcPr>
            <w:tcW w:w="2126" w:type="dxa"/>
          </w:tcPr>
          <w:p w14:paraId="479E2C4E" w14:textId="5922A995" w:rsidR="005C6F78" w:rsidRPr="009A1D1F" w:rsidDel="0027059E" w:rsidRDefault="005C6F78" w:rsidP="00A42368">
            <w:pPr>
              <w:spacing w:before="120" w:after="120"/>
              <w:cnfStyle w:val="000000100000" w:firstRow="0" w:lastRow="0" w:firstColumn="0" w:lastColumn="0" w:oddVBand="0" w:evenVBand="0" w:oddHBand="1" w:evenHBand="0" w:firstRowFirstColumn="0" w:firstRowLastColumn="0" w:lastRowFirstColumn="0" w:lastRowLastColumn="0"/>
              <w:rPr>
                <w:del w:id="1140" w:author="Murphy, Natacha" w:date="2025-05-29T16:49:00Z" w16du:dateUtc="2025-05-29T15:49:00Z"/>
                <w:b/>
                <w:i/>
              </w:rPr>
            </w:pPr>
            <w:del w:id="1141" w:author="Murphy, Natacha" w:date="2025-05-29T16:49:00Z" w16du:dateUtc="2025-05-29T15:49:00Z">
              <w:r w:rsidRPr="009A1D1F" w:rsidDel="0027059E">
                <w:rPr>
                  <w:i/>
                </w:rPr>
                <w:delText>a) Risk level data</w:delText>
              </w:r>
              <w:r w:rsidR="00A42368" w:rsidDel="0027059E">
                <w:rPr>
                  <w:i/>
                </w:rPr>
                <w:delText xml:space="preserve"> reported</w:delText>
              </w:r>
              <w:r w:rsidRPr="009A1D1F" w:rsidDel="0027059E">
                <w:rPr>
                  <w:i/>
                </w:rPr>
                <w:delText xml:space="preserve"> may be inaccurate or incomplete</w:delText>
              </w:r>
              <w:r w:rsidR="00A42368" w:rsidDel="0027059E">
                <w:rPr>
                  <w:i/>
                </w:rPr>
                <w:delText xml:space="preserve"> affecting underwriting</w:delText>
              </w:r>
              <w:r w:rsidRPr="009A1D1F" w:rsidDel="0027059E">
                <w:rPr>
                  <w:i/>
                </w:rPr>
                <w:delText xml:space="preserve"> performance and regulatory reporting </w:delText>
              </w:r>
            </w:del>
          </w:p>
        </w:tc>
        <w:tc>
          <w:tcPr>
            <w:tcW w:w="5590" w:type="dxa"/>
          </w:tcPr>
          <w:p w14:paraId="1A168CFF" w14:textId="4CFE5095" w:rsidR="005C6F78" w:rsidRPr="009A1D1F" w:rsidDel="0027059E" w:rsidRDefault="005C6F78" w:rsidP="00275299">
            <w:pPr>
              <w:spacing w:before="120" w:after="120"/>
              <w:cnfStyle w:val="000000100000" w:firstRow="0" w:lastRow="0" w:firstColumn="0" w:lastColumn="0" w:oddVBand="0" w:evenVBand="0" w:oddHBand="1" w:evenHBand="0" w:firstRowFirstColumn="0" w:firstRowLastColumn="0" w:lastRowFirstColumn="0" w:lastRowLastColumn="0"/>
              <w:rPr>
                <w:del w:id="1142" w:author="Murphy, Natacha" w:date="2025-05-29T16:49:00Z" w16du:dateUtc="2025-05-29T15:49:00Z"/>
              </w:rPr>
            </w:pPr>
            <w:del w:id="1143" w:author="Murphy, Natacha" w:date="2025-05-29T16:49:00Z" w16du:dateUtc="2025-05-29T15:49:00Z">
              <w:r w:rsidRPr="009A1D1F" w:rsidDel="0027059E">
                <w:delText>The auditor should consider the following:</w:delText>
              </w:r>
            </w:del>
          </w:p>
          <w:p w14:paraId="6E2BD240" w14:textId="17A2DF65" w:rsidR="005C6F78" w:rsidRPr="009A1D1F" w:rsidDel="0027059E" w:rsidRDefault="005C6F7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1144" w:author="Murphy, Natacha" w:date="2025-05-29T16:49:00Z" w16du:dateUtc="2025-05-29T15:49:00Z"/>
                <w:rFonts w:eastAsia="Calibri"/>
              </w:rPr>
            </w:pPr>
            <w:del w:id="1145" w:author="Murphy, Natacha" w:date="2025-05-29T16:49:00Z" w16du:dateUtc="2025-05-29T15:49:00Z">
              <w:r w:rsidRPr="009A1D1F" w:rsidDel="0027059E">
                <w:rPr>
                  <w:rFonts w:eastAsia="Calibri"/>
                </w:rPr>
                <w:delText>The effectiveness of any controls in place to ensure that complete and accurate data is captured and reported to managing agents;</w:delText>
              </w:r>
            </w:del>
          </w:p>
          <w:p w14:paraId="222DC342" w14:textId="4424BC0B" w:rsidR="005C6F78" w:rsidRPr="009A1D1F" w:rsidDel="0027059E" w:rsidRDefault="005C6F7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1146" w:author="Murphy, Natacha" w:date="2025-05-29T16:49:00Z" w16du:dateUtc="2025-05-29T15:49:00Z"/>
                <w:rFonts w:eastAsia="Calibri"/>
              </w:rPr>
            </w:pPr>
            <w:del w:id="1147" w:author="Murphy, Natacha" w:date="2025-05-29T16:49:00Z" w16du:dateUtc="2025-05-29T15:49:00Z">
              <w:r w:rsidRPr="009A1D1F" w:rsidDel="0027059E">
                <w:rPr>
                  <w:rFonts w:eastAsia="Calibri"/>
                </w:rPr>
                <w:delText>Data quality monitoring or testing;</w:delText>
              </w:r>
            </w:del>
          </w:p>
          <w:p w14:paraId="50A884EE" w14:textId="7A86FB8E" w:rsidR="005C6F78" w:rsidRPr="009A1D1F" w:rsidDel="0027059E" w:rsidRDefault="005C6F7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1148" w:author="Murphy, Natacha" w:date="2025-05-29T16:49:00Z" w16du:dateUtc="2025-05-29T15:49:00Z"/>
                <w:rFonts w:eastAsia="Calibri"/>
              </w:rPr>
            </w:pPr>
            <w:del w:id="1149" w:author="Murphy, Natacha" w:date="2025-05-29T16:49:00Z" w16du:dateUtc="2025-05-29T15:49:00Z">
              <w:r w:rsidRPr="009A1D1F" w:rsidDel="0027059E">
                <w:rPr>
                  <w:rFonts w:eastAsia="Calibri"/>
                </w:rPr>
                <w:delText>Rekeying into different systems;</w:delText>
              </w:r>
            </w:del>
          </w:p>
          <w:p w14:paraId="6C008303" w14:textId="2F2501AD" w:rsidR="005C6F78" w:rsidRPr="009A1D1F" w:rsidDel="0027059E" w:rsidRDefault="005C6F7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1150" w:author="Murphy, Natacha" w:date="2025-05-29T16:49:00Z" w16du:dateUtc="2025-05-29T15:49:00Z"/>
                <w:rFonts w:eastAsia="Calibri"/>
              </w:rPr>
            </w:pPr>
            <w:del w:id="1151" w:author="Murphy, Natacha" w:date="2025-05-29T16:49:00Z" w16du:dateUtc="2025-05-29T15:49:00Z">
              <w:r w:rsidRPr="009A1D1F" w:rsidDel="0027059E">
                <w:rPr>
                  <w:rFonts w:eastAsia="Calibri"/>
                </w:rPr>
                <w:delText>Training in respect of systems for data entry staff;</w:delText>
              </w:r>
            </w:del>
          </w:p>
          <w:p w14:paraId="6AAF0126" w14:textId="21D0AFD1" w:rsidR="005C6F78" w:rsidRPr="009A1D1F" w:rsidDel="0027059E" w:rsidRDefault="005C6F7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1152" w:author="Murphy, Natacha" w:date="2025-05-29T16:49:00Z" w16du:dateUtc="2025-05-29T15:49:00Z"/>
              </w:rPr>
            </w:pPr>
            <w:del w:id="1153" w:author="Murphy, Natacha" w:date="2025-05-29T16:49:00Z" w16du:dateUtc="2025-05-29T15:49:00Z">
              <w:r w:rsidRPr="009A1D1F" w:rsidDel="0027059E">
                <w:rPr>
                  <w:rFonts w:eastAsia="Calibri"/>
                </w:rPr>
                <w:delText>Understanding of importance of data quality for data entry staff.</w:delText>
              </w:r>
            </w:del>
          </w:p>
        </w:tc>
      </w:tr>
      <w:tr w:rsidR="005C6F78" w:rsidRPr="009A1D1F" w:rsidDel="0027059E" w14:paraId="60CDFA39" w14:textId="15BCC395" w:rsidTr="005C6F78">
        <w:trPr>
          <w:cnfStyle w:val="000000010000" w:firstRow="0" w:lastRow="0" w:firstColumn="0" w:lastColumn="0" w:oddVBand="0" w:evenVBand="0" w:oddHBand="0" w:evenHBand="1" w:firstRowFirstColumn="0" w:firstRowLastColumn="0" w:lastRowFirstColumn="0" w:lastRowLastColumn="0"/>
          <w:trHeight w:val="2254"/>
          <w:del w:id="1154" w:author="Murphy, Natacha" w:date="2025-05-29T16:49:00Z"/>
        </w:trPr>
        <w:tc>
          <w:tcPr>
            <w:cnfStyle w:val="001000000000" w:firstRow="0" w:lastRow="0" w:firstColumn="1" w:lastColumn="0" w:oddVBand="0" w:evenVBand="0" w:oddHBand="0" w:evenHBand="0" w:firstRowFirstColumn="0" w:firstRowLastColumn="0" w:lastRowFirstColumn="0" w:lastRowLastColumn="0"/>
            <w:tcW w:w="1526" w:type="dxa"/>
          </w:tcPr>
          <w:p w14:paraId="6B4669F8" w14:textId="36064980" w:rsidR="005C6F78" w:rsidRPr="009A1D1F" w:rsidDel="0027059E" w:rsidRDefault="005C6F78" w:rsidP="00CE6BE8">
            <w:pPr>
              <w:spacing w:before="120" w:after="120"/>
              <w:rPr>
                <w:del w:id="1155" w:author="Murphy, Natacha" w:date="2025-05-29T16:49:00Z" w16du:dateUtc="2025-05-29T15:49:00Z"/>
                <w:i/>
              </w:rPr>
            </w:pPr>
            <w:del w:id="1156" w:author="Murphy, Natacha" w:date="2025-05-22T12:49:00Z" w16du:dateUtc="2025-05-22T11:49:00Z">
              <w:r w:rsidRPr="00B231E4" w:rsidDel="005706B4">
                <w:delText>BAA</w:delText>
              </w:r>
            </w:del>
            <w:del w:id="1157" w:author="Murphy, Natacha" w:date="2025-05-29T16:49:00Z" w16du:dateUtc="2025-05-29T15:49:00Z">
              <w:r w:rsidRPr="00B231E4" w:rsidDel="0027059E">
                <w:delText xml:space="preserve"> Reporting Requirements</w:delText>
              </w:r>
            </w:del>
          </w:p>
        </w:tc>
        <w:tc>
          <w:tcPr>
            <w:tcW w:w="2126" w:type="dxa"/>
          </w:tcPr>
          <w:p w14:paraId="075C3839" w14:textId="2A3E7883" w:rsidR="005C6F78" w:rsidRPr="009A1D1F" w:rsidDel="0027059E" w:rsidRDefault="005C6F78" w:rsidP="00CE6BE8">
            <w:pPr>
              <w:spacing w:before="120" w:after="120"/>
              <w:cnfStyle w:val="000000010000" w:firstRow="0" w:lastRow="0" w:firstColumn="0" w:lastColumn="0" w:oddVBand="0" w:evenVBand="0" w:oddHBand="0" w:evenHBand="1" w:firstRowFirstColumn="0" w:firstRowLastColumn="0" w:lastRowFirstColumn="0" w:lastRowLastColumn="0"/>
              <w:rPr>
                <w:del w:id="1158" w:author="Murphy, Natacha" w:date="2025-05-29T16:49:00Z" w16du:dateUtc="2025-05-29T15:49:00Z"/>
                <w:b/>
                <w:i/>
              </w:rPr>
            </w:pPr>
            <w:del w:id="1159" w:author="Murphy, Natacha" w:date="2025-05-29T16:49:00Z" w16du:dateUtc="2025-05-29T15:49:00Z">
              <w:r w:rsidRPr="009A1D1F" w:rsidDel="0027059E">
                <w:rPr>
                  <w:i/>
                </w:rPr>
                <w:delText xml:space="preserve">b) Managing agents are unable to effectively monitor the performance of the binder due to reports and Bordereaux (Risk, Premium, Claims, Aggregate and Regulatory) not being provided in accordance with the </w:delText>
              </w:r>
            </w:del>
            <w:del w:id="1160" w:author="Murphy, Natacha" w:date="2025-05-22T12:49:00Z" w16du:dateUtc="2025-05-22T11:49:00Z">
              <w:r w:rsidRPr="009A1D1F" w:rsidDel="005706B4">
                <w:rPr>
                  <w:i/>
                </w:rPr>
                <w:delText>BAA</w:delText>
              </w:r>
            </w:del>
            <w:del w:id="1161" w:author="Murphy, Natacha" w:date="2025-05-29T16:49:00Z" w16du:dateUtc="2025-05-29T15:49:00Z">
              <w:r w:rsidRPr="009A1D1F" w:rsidDel="0027059E">
                <w:rPr>
                  <w:i/>
                </w:rPr>
                <w:delText xml:space="preserve"> terms.</w:delText>
              </w:r>
            </w:del>
          </w:p>
        </w:tc>
        <w:tc>
          <w:tcPr>
            <w:tcW w:w="5590" w:type="dxa"/>
          </w:tcPr>
          <w:p w14:paraId="77E5902F" w14:textId="6CA30872" w:rsidR="005C6F78" w:rsidRPr="009A1D1F" w:rsidDel="0027059E" w:rsidRDefault="005C6F78" w:rsidP="00A863B4">
            <w:pPr>
              <w:spacing w:before="120" w:after="120"/>
              <w:cnfStyle w:val="000000010000" w:firstRow="0" w:lastRow="0" w:firstColumn="0" w:lastColumn="0" w:oddVBand="0" w:evenVBand="0" w:oddHBand="0" w:evenHBand="1" w:firstRowFirstColumn="0" w:firstRowLastColumn="0" w:lastRowFirstColumn="0" w:lastRowLastColumn="0"/>
              <w:rPr>
                <w:del w:id="1162" w:author="Murphy, Natacha" w:date="2025-05-29T16:49:00Z" w16du:dateUtc="2025-05-29T15:49:00Z"/>
              </w:rPr>
            </w:pPr>
            <w:del w:id="1163" w:author="Murphy, Natacha" w:date="2025-05-29T16:49:00Z" w16du:dateUtc="2025-05-29T15:49:00Z">
              <w:r w:rsidRPr="009A1D1F" w:rsidDel="0027059E">
                <w:delText>The auditor should consider the following:</w:delText>
              </w:r>
            </w:del>
          </w:p>
          <w:p w14:paraId="3CD96518" w14:textId="0A142B03" w:rsidR="005C6F78" w:rsidRPr="009A1D1F" w:rsidDel="0027059E" w:rsidRDefault="005C6F7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64" w:author="Murphy, Natacha" w:date="2025-05-29T16:49:00Z" w16du:dateUtc="2025-05-29T15:49:00Z"/>
                <w:rFonts w:eastAsia="Calibri"/>
              </w:rPr>
            </w:pPr>
            <w:del w:id="1165" w:author="Murphy, Natacha" w:date="2025-05-29T16:49:00Z" w16du:dateUtc="2025-05-29T15:49:00Z">
              <w:r w:rsidRPr="009A1D1F" w:rsidDel="0027059E">
                <w:rPr>
                  <w:rFonts w:eastAsia="Calibri"/>
                </w:rPr>
                <w:delText>Agreed bordereaux format and data items;</w:delText>
              </w:r>
            </w:del>
          </w:p>
          <w:p w14:paraId="7B0813AB" w14:textId="468F2CEC" w:rsidR="005C6F78" w:rsidRPr="009A1D1F" w:rsidDel="0027059E" w:rsidRDefault="005C6F7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66" w:author="Murphy, Natacha" w:date="2025-05-29T16:49:00Z" w16du:dateUtc="2025-05-29T15:49:00Z"/>
                <w:rFonts w:eastAsia="Calibri"/>
              </w:rPr>
            </w:pPr>
            <w:del w:id="1167" w:author="Murphy, Natacha" w:date="2025-05-29T16:49:00Z" w16du:dateUtc="2025-05-29T15:49:00Z">
              <w:r w:rsidRPr="009A1D1F" w:rsidDel="0027059E">
                <w:rPr>
                  <w:rFonts w:eastAsia="Calibri"/>
                </w:rPr>
                <w:delText>Timeliness of bordereaux provision;</w:delText>
              </w:r>
            </w:del>
          </w:p>
          <w:p w14:paraId="7FE79209" w14:textId="13B32930" w:rsidR="005C6F78" w:rsidRPr="009A1D1F" w:rsidDel="0027059E" w:rsidRDefault="005C6F7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68" w:author="Murphy, Natacha" w:date="2025-05-29T16:49:00Z" w16du:dateUtc="2025-05-29T15:49:00Z"/>
                <w:rFonts w:eastAsia="Calibri"/>
              </w:rPr>
            </w:pPr>
            <w:del w:id="1169" w:author="Murphy, Natacha" w:date="2025-05-29T16:49:00Z" w16du:dateUtc="2025-05-29T15:49:00Z">
              <w:r w:rsidRPr="009A1D1F" w:rsidDel="0027059E">
                <w:rPr>
                  <w:rFonts w:eastAsia="Calibri"/>
                </w:rPr>
                <w:delText>Nil declarations being made to managing agents;</w:delText>
              </w:r>
            </w:del>
          </w:p>
          <w:p w14:paraId="71DA5A7A" w14:textId="39A1F83B" w:rsidR="005C6F78" w:rsidRPr="009A1D1F" w:rsidDel="0027059E" w:rsidRDefault="005C6F78" w:rsidP="00C20E39">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70" w:author="Murphy, Natacha" w:date="2025-05-29T16:49:00Z" w16du:dateUtc="2025-05-29T15:49:00Z"/>
              </w:rPr>
            </w:pPr>
            <w:del w:id="1171" w:author="Murphy, Natacha" w:date="2025-05-29T16:49:00Z" w16du:dateUtc="2025-05-29T15:49:00Z">
              <w:r w:rsidRPr="009A1D1F" w:rsidDel="0027059E">
                <w:rPr>
                  <w:rFonts w:eastAsia="Calibri"/>
                </w:rPr>
                <w:delText>Consistency of format over time and any reasons for variance in that format (e.g. Additional / removed fields).</w:delText>
              </w:r>
            </w:del>
          </w:p>
        </w:tc>
      </w:tr>
      <w:tr w:rsidR="005C6F78" w:rsidRPr="009A1D1F" w:rsidDel="0027059E" w14:paraId="472EA19F" w14:textId="386FDACE" w:rsidTr="005C6F78">
        <w:trPr>
          <w:cnfStyle w:val="000000100000" w:firstRow="0" w:lastRow="0" w:firstColumn="0" w:lastColumn="0" w:oddVBand="0" w:evenVBand="0" w:oddHBand="1" w:evenHBand="0" w:firstRowFirstColumn="0" w:firstRowLastColumn="0" w:lastRowFirstColumn="0" w:lastRowLastColumn="0"/>
          <w:trHeight w:val="2254"/>
          <w:del w:id="1172" w:author="Murphy, Natacha" w:date="2025-05-29T16:49:00Z"/>
        </w:trPr>
        <w:tc>
          <w:tcPr>
            <w:cnfStyle w:val="001000000000" w:firstRow="0" w:lastRow="0" w:firstColumn="1" w:lastColumn="0" w:oddVBand="0" w:evenVBand="0" w:oddHBand="0" w:evenHBand="0" w:firstRowFirstColumn="0" w:firstRowLastColumn="0" w:lastRowFirstColumn="0" w:lastRowLastColumn="0"/>
            <w:tcW w:w="1526" w:type="dxa"/>
          </w:tcPr>
          <w:p w14:paraId="590538F1" w14:textId="05A7DDEF" w:rsidR="005C6F78" w:rsidRPr="009A1D1F" w:rsidDel="0027059E" w:rsidRDefault="005C6F78" w:rsidP="00CE6BE8">
            <w:pPr>
              <w:spacing w:before="120" w:after="120"/>
              <w:rPr>
                <w:del w:id="1173" w:author="Murphy, Natacha" w:date="2025-05-29T16:49:00Z" w16du:dateUtc="2025-05-29T15:49:00Z"/>
                <w:i/>
              </w:rPr>
            </w:pPr>
            <w:del w:id="1174" w:author="Murphy, Natacha" w:date="2025-05-29T16:49:00Z" w16du:dateUtc="2025-05-29T15:49:00Z">
              <w:r w:rsidDel="0027059E">
                <w:delText>Bordereau Reporting</w:delText>
              </w:r>
            </w:del>
          </w:p>
        </w:tc>
        <w:tc>
          <w:tcPr>
            <w:tcW w:w="2126" w:type="dxa"/>
          </w:tcPr>
          <w:p w14:paraId="38666665" w14:textId="13F9D326" w:rsidR="005C6F78" w:rsidRPr="009A1D1F" w:rsidDel="0027059E" w:rsidRDefault="005C6F78" w:rsidP="00CE6BE8">
            <w:pPr>
              <w:spacing w:before="120" w:after="120"/>
              <w:cnfStyle w:val="000000100000" w:firstRow="0" w:lastRow="0" w:firstColumn="0" w:lastColumn="0" w:oddVBand="0" w:evenVBand="0" w:oddHBand="1" w:evenHBand="0" w:firstRowFirstColumn="0" w:firstRowLastColumn="0" w:lastRowFirstColumn="0" w:lastRowLastColumn="0"/>
              <w:rPr>
                <w:del w:id="1175" w:author="Murphy, Natacha" w:date="2025-05-29T16:49:00Z" w16du:dateUtc="2025-05-29T15:49:00Z"/>
                <w:b/>
                <w:i/>
              </w:rPr>
            </w:pPr>
            <w:del w:id="1176" w:author="Murphy, Natacha" w:date="2025-05-29T16:49:00Z" w16du:dateUtc="2025-05-29T15:49:00Z">
              <w:r w:rsidRPr="009A1D1F" w:rsidDel="0027059E">
                <w:rPr>
                  <w:i/>
                </w:rPr>
                <w:delText>c) Bordereau submissions are poorly managed, leading to inadequate funding, delayed settlements and financial inconsistencies</w:delText>
              </w:r>
            </w:del>
          </w:p>
        </w:tc>
        <w:tc>
          <w:tcPr>
            <w:tcW w:w="5590" w:type="dxa"/>
          </w:tcPr>
          <w:p w14:paraId="4B72F94C" w14:textId="2FBFB61C" w:rsidR="005C6F78" w:rsidRPr="009A1D1F" w:rsidDel="0027059E" w:rsidRDefault="00AF1144" w:rsidP="008347AA">
            <w:pPr>
              <w:contextualSpacing/>
              <w:cnfStyle w:val="000000100000" w:firstRow="0" w:lastRow="0" w:firstColumn="0" w:lastColumn="0" w:oddVBand="0" w:evenVBand="0" w:oddHBand="1" w:evenHBand="0" w:firstRowFirstColumn="0" w:firstRowLastColumn="0" w:lastRowFirstColumn="0" w:lastRowLastColumn="0"/>
              <w:rPr>
                <w:del w:id="1177" w:author="Murphy, Natacha" w:date="2025-05-29T16:49:00Z" w16du:dateUtc="2025-05-29T15:49:00Z"/>
              </w:rPr>
            </w:pPr>
            <w:del w:id="1178" w:author="Murphy, Natacha" w:date="2025-05-29T16:49:00Z" w16du:dateUtc="2025-05-29T15:49:00Z">
              <w:r w:rsidDel="0027059E">
                <w:delText>Identify</w:delText>
              </w:r>
              <w:r w:rsidR="005C6F78" w:rsidRPr="009A1D1F" w:rsidDel="0027059E">
                <w:delText xml:space="preserve"> any discrepancies from the bordereau to the </w:delText>
              </w:r>
              <w:r w:rsidDel="0027059E">
                <w:delText>system of record</w:delText>
              </w:r>
              <w:r w:rsidR="005C6F78" w:rsidRPr="009A1D1F" w:rsidDel="0027059E">
                <w:delText>.</w:delText>
              </w:r>
            </w:del>
          </w:p>
          <w:p w14:paraId="14D2B2D3" w14:textId="68BA2E0E" w:rsidR="005C6F78" w:rsidRPr="009A1D1F" w:rsidDel="0027059E" w:rsidRDefault="005C6F78" w:rsidP="008347AA">
            <w:pPr>
              <w:contextualSpacing/>
              <w:cnfStyle w:val="000000100000" w:firstRow="0" w:lastRow="0" w:firstColumn="0" w:lastColumn="0" w:oddVBand="0" w:evenVBand="0" w:oddHBand="1" w:evenHBand="0" w:firstRowFirstColumn="0" w:firstRowLastColumn="0" w:lastRowFirstColumn="0" w:lastRowLastColumn="0"/>
              <w:rPr>
                <w:del w:id="1179" w:author="Murphy, Natacha" w:date="2025-05-29T16:49:00Z" w16du:dateUtc="2025-05-29T15:49:00Z"/>
              </w:rPr>
            </w:pPr>
          </w:p>
          <w:p w14:paraId="722316CD" w14:textId="72260A8E" w:rsidR="005C6F78" w:rsidRPr="009A1D1F" w:rsidDel="0027059E" w:rsidRDefault="005C6F78" w:rsidP="008347AA">
            <w:pPr>
              <w:spacing w:before="120" w:after="120"/>
              <w:cnfStyle w:val="000000100000" w:firstRow="0" w:lastRow="0" w:firstColumn="0" w:lastColumn="0" w:oddVBand="0" w:evenVBand="0" w:oddHBand="1" w:evenHBand="0" w:firstRowFirstColumn="0" w:firstRowLastColumn="0" w:lastRowFirstColumn="0" w:lastRowLastColumn="0"/>
              <w:rPr>
                <w:del w:id="1180" w:author="Murphy, Natacha" w:date="2025-05-29T16:49:00Z" w16du:dateUtc="2025-05-29T15:49:00Z"/>
              </w:rPr>
            </w:pPr>
            <w:del w:id="1181" w:author="Murphy, Natacha" w:date="2025-05-29T16:49:00Z" w16du:dateUtc="2025-05-29T15:49:00Z">
              <w:r w:rsidRPr="009A1D1F" w:rsidDel="0027059E">
                <w:delText>For Lloyd’s Brussels business, confirmation is required that all fee and VAT entries are complete and compliant with Lloyd’s Coverholder Reporting Standards.</w:delText>
              </w:r>
            </w:del>
          </w:p>
        </w:tc>
      </w:tr>
      <w:tr w:rsidR="005C6F78" w:rsidRPr="009A1D1F" w:rsidDel="0027059E" w14:paraId="61099927" w14:textId="1EA68118" w:rsidTr="005C6F78">
        <w:trPr>
          <w:cnfStyle w:val="000000010000" w:firstRow="0" w:lastRow="0" w:firstColumn="0" w:lastColumn="0" w:oddVBand="0" w:evenVBand="0" w:oddHBand="0" w:evenHBand="1" w:firstRowFirstColumn="0" w:firstRowLastColumn="0" w:lastRowFirstColumn="0" w:lastRowLastColumn="0"/>
          <w:trHeight w:val="2104"/>
          <w:del w:id="1182" w:author="Murphy, Natacha" w:date="2025-05-29T16:49:00Z"/>
        </w:trPr>
        <w:tc>
          <w:tcPr>
            <w:cnfStyle w:val="001000000000" w:firstRow="0" w:lastRow="0" w:firstColumn="1" w:lastColumn="0" w:oddVBand="0" w:evenVBand="0" w:oddHBand="0" w:evenHBand="0" w:firstRowFirstColumn="0" w:firstRowLastColumn="0" w:lastRowFirstColumn="0" w:lastRowLastColumn="0"/>
            <w:tcW w:w="1526" w:type="dxa"/>
          </w:tcPr>
          <w:p w14:paraId="62FB2102" w14:textId="3629D5FF" w:rsidR="005C6F78" w:rsidRPr="009A1D1F" w:rsidDel="0027059E" w:rsidRDefault="005C6F78" w:rsidP="00CE6BE8">
            <w:pPr>
              <w:spacing w:before="120" w:after="120"/>
              <w:rPr>
                <w:del w:id="1183" w:author="Murphy, Natacha" w:date="2025-05-29T16:49:00Z" w16du:dateUtc="2025-05-29T15:49:00Z"/>
                <w:rFonts w:cs="Calibri"/>
                <w:i/>
              </w:rPr>
            </w:pPr>
            <w:del w:id="1184" w:author="Murphy, Natacha" w:date="2025-05-29T16:49:00Z" w16du:dateUtc="2025-05-29T15:49:00Z">
              <w:r w:rsidRPr="00B231E4" w:rsidDel="0027059E">
                <w:delText>Regulatory</w:delText>
              </w:r>
              <w:r w:rsidRPr="00B231E4" w:rsidDel="0027059E">
                <w:rPr>
                  <w:rFonts w:cs="Calibri"/>
                </w:rPr>
                <w:delText xml:space="preserve"> </w:delText>
              </w:r>
              <w:r w:rsidRPr="006C65D0" w:rsidDel="0027059E">
                <w:delText>Reporting</w:delText>
              </w:r>
            </w:del>
          </w:p>
        </w:tc>
        <w:tc>
          <w:tcPr>
            <w:tcW w:w="2126" w:type="dxa"/>
          </w:tcPr>
          <w:p w14:paraId="572E382B" w14:textId="7E036436" w:rsidR="005C6F78" w:rsidRPr="009A1D1F" w:rsidDel="0027059E" w:rsidRDefault="005C6F78" w:rsidP="00CE6BE8">
            <w:pPr>
              <w:spacing w:before="120" w:after="120"/>
              <w:cnfStyle w:val="000000010000" w:firstRow="0" w:lastRow="0" w:firstColumn="0" w:lastColumn="0" w:oddVBand="0" w:evenVBand="0" w:oddHBand="0" w:evenHBand="1" w:firstRowFirstColumn="0" w:firstRowLastColumn="0" w:lastRowFirstColumn="0" w:lastRowLastColumn="0"/>
              <w:rPr>
                <w:del w:id="1185" w:author="Murphy, Natacha" w:date="2025-05-29T16:49:00Z" w16du:dateUtc="2025-05-29T15:49:00Z"/>
                <w:i/>
              </w:rPr>
            </w:pPr>
            <w:del w:id="1186" w:author="Murphy, Natacha" w:date="2025-05-29T16:49:00Z" w16du:dateUtc="2025-05-29T15:49:00Z">
              <w:r w:rsidRPr="009A1D1F" w:rsidDel="0027059E">
                <w:rPr>
                  <w:rFonts w:cs="Calibri"/>
                  <w:i/>
                </w:rPr>
                <w:delText>d) The Insurer does not meet their Lloyd’s and/or regulatory reporting requirements due to the Coverholder failing to collect relevant data in a timely and accurate manner</w:delText>
              </w:r>
            </w:del>
          </w:p>
        </w:tc>
        <w:tc>
          <w:tcPr>
            <w:tcW w:w="5590" w:type="dxa"/>
          </w:tcPr>
          <w:p w14:paraId="232DBFC9" w14:textId="56131AE1" w:rsidR="005C6F78" w:rsidRPr="009A1D1F" w:rsidDel="0027059E" w:rsidRDefault="005C6F78" w:rsidP="00484024">
            <w:pPr>
              <w:spacing w:before="60" w:after="60"/>
              <w:cnfStyle w:val="000000010000" w:firstRow="0" w:lastRow="0" w:firstColumn="0" w:lastColumn="0" w:oddVBand="0" w:evenVBand="0" w:oddHBand="0" w:evenHBand="1" w:firstRowFirstColumn="0" w:firstRowLastColumn="0" w:lastRowFirstColumn="0" w:lastRowLastColumn="0"/>
              <w:rPr>
                <w:del w:id="1187" w:author="Murphy, Natacha" w:date="2025-05-29T16:49:00Z" w16du:dateUtc="2025-05-29T15:49:00Z"/>
                <w:rFonts w:cs="Calibri"/>
              </w:rPr>
            </w:pPr>
            <w:del w:id="1188" w:author="Murphy, Natacha" w:date="2025-05-29T16:49:00Z" w16du:dateUtc="2025-05-29T15:49:00Z">
              <w:r w:rsidRPr="009A1D1F" w:rsidDel="0027059E">
                <w:rPr>
                  <w:rFonts w:cs="Calibri"/>
                </w:rPr>
                <w:delText>The auditor should consider the following:</w:delText>
              </w:r>
            </w:del>
          </w:p>
          <w:p w14:paraId="2D2346A8" w14:textId="7A353164" w:rsidR="005C6F78" w:rsidRPr="009A1D1F" w:rsidDel="0027059E" w:rsidRDefault="005C6F7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89" w:author="Murphy, Natacha" w:date="2025-05-29T16:49:00Z" w16du:dateUtc="2025-05-29T15:49:00Z"/>
                <w:rFonts w:eastAsia="Calibri"/>
              </w:rPr>
            </w:pPr>
            <w:del w:id="1190" w:author="Murphy, Natacha" w:date="2025-05-29T16:49:00Z" w16du:dateUtc="2025-05-29T15:49:00Z">
              <w:r w:rsidRPr="009A1D1F" w:rsidDel="0027059E">
                <w:rPr>
                  <w:rFonts w:eastAsia="Calibri"/>
                </w:rPr>
                <w:delText>What systems and controls are in place to ensure accurate capture, recording and reporting of regulatory reporting;</w:delText>
              </w:r>
            </w:del>
          </w:p>
          <w:p w14:paraId="3D5A5D32" w14:textId="627C2566" w:rsidR="005C6F78" w:rsidRPr="009A1D1F" w:rsidDel="0027059E" w:rsidRDefault="005C6F7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91" w:author="Murphy, Natacha" w:date="2025-05-29T16:49:00Z" w16du:dateUtc="2025-05-29T15:49:00Z"/>
                <w:rFonts w:eastAsia="Calibri"/>
              </w:rPr>
            </w:pPr>
            <w:del w:id="1192" w:author="Murphy, Natacha" w:date="2025-05-29T16:49:00Z" w16du:dateUtc="2025-05-29T15:49:00Z">
              <w:r w:rsidRPr="009A1D1F" w:rsidDel="0027059E">
                <w:rPr>
                  <w:rFonts w:eastAsia="Calibri"/>
                </w:rPr>
                <w:delText>Reporting requirements outside of bordereaux reporting;</w:delText>
              </w:r>
            </w:del>
          </w:p>
          <w:p w14:paraId="4EB6098D" w14:textId="378B265F" w:rsidR="005C6F78" w:rsidDel="0027059E" w:rsidRDefault="005C6F7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93" w:author="Murphy, Natacha" w:date="2025-05-29T16:49:00Z" w16du:dateUtc="2025-05-29T15:49:00Z"/>
                <w:rFonts w:eastAsia="Calibri"/>
              </w:rPr>
            </w:pPr>
            <w:del w:id="1194" w:author="Murphy, Natacha" w:date="2025-05-29T16:49:00Z" w16du:dateUtc="2025-05-29T15:49:00Z">
              <w:r w:rsidRPr="009A1D1F" w:rsidDel="0027059E">
                <w:rPr>
                  <w:rFonts w:eastAsia="Calibri"/>
                </w:rPr>
                <w:delText>Monitoring and awareness of regulatory timelines;</w:delText>
              </w:r>
            </w:del>
          </w:p>
          <w:p w14:paraId="73D4AD40" w14:textId="2B057C8D" w:rsidR="005A2315" w:rsidRPr="009A1D1F" w:rsidDel="0027059E" w:rsidRDefault="005A2315"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95" w:author="Murphy, Natacha" w:date="2025-05-29T16:49:00Z" w16du:dateUtc="2025-05-29T15:49:00Z"/>
                <w:rFonts w:eastAsia="Calibri"/>
              </w:rPr>
            </w:pPr>
            <w:del w:id="1196" w:author="Murphy, Natacha" w:date="2025-05-29T16:49:00Z" w16du:dateUtc="2025-05-29T15:49:00Z">
              <w:r w:rsidDel="0027059E">
                <w:rPr>
                  <w:rFonts w:eastAsia="Calibri"/>
                </w:rPr>
                <w:delText>CAT event reporting capabilities (where appropriate);</w:delText>
              </w:r>
            </w:del>
          </w:p>
          <w:p w14:paraId="38993D84" w14:textId="54A9FA5A" w:rsidR="005C6F78" w:rsidRPr="009A1D1F" w:rsidDel="0027059E" w:rsidRDefault="005C6F7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97" w:author="Murphy, Natacha" w:date="2025-05-29T16:49:00Z" w16du:dateUtc="2025-05-29T15:49:00Z"/>
                <w:rFonts w:eastAsia="Calibri"/>
              </w:rPr>
            </w:pPr>
            <w:del w:id="1198" w:author="Murphy, Natacha" w:date="2025-05-29T16:49:00Z" w16du:dateUtc="2025-05-29T15:49:00Z">
              <w:r w:rsidRPr="009A1D1F" w:rsidDel="0027059E">
                <w:rPr>
                  <w:rFonts w:eastAsia="Calibri"/>
                </w:rPr>
                <w:delText>Awareness of all regulatory reporting requirements;</w:delText>
              </w:r>
            </w:del>
          </w:p>
          <w:p w14:paraId="69D9BBE1" w14:textId="63285DE2" w:rsidR="005C6F78" w:rsidRPr="009A1D1F" w:rsidDel="0027059E" w:rsidRDefault="005C6F78" w:rsidP="005912F1">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del w:id="1199" w:author="Murphy, Natacha" w:date="2025-05-29T16:49:00Z" w16du:dateUtc="2025-05-29T15:49:00Z"/>
              </w:rPr>
            </w:pPr>
            <w:del w:id="1200" w:author="Murphy, Natacha" w:date="2025-05-29T16:49:00Z" w16du:dateUtc="2025-05-29T15:49:00Z">
              <w:r w:rsidRPr="009A1D1F" w:rsidDel="0027059E">
                <w:rPr>
                  <w:rFonts w:eastAsia="Calibri"/>
                </w:rPr>
                <w:delText>Awareness of local regulatory reporting where cross border trading takes place under the binding authority.</w:delText>
              </w:r>
            </w:del>
          </w:p>
        </w:tc>
      </w:tr>
      <w:tr w:rsidR="005C6F78" w:rsidRPr="009A1D1F" w:rsidDel="0027059E" w14:paraId="4FFBEF31" w14:textId="6009190F" w:rsidTr="005C6F78">
        <w:trPr>
          <w:cnfStyle w:val="000000100000" w:firstRow="0" w:lastRow="0" w:firstColumn="0" w:lastColumn="0" w:oddVBand="0" w:evenVBand="0" w:oddHBand="1" w:evenHBand="0" w:firstRowFirstColumn="0" w:firstRowLastColumn="0" w:lastRowFirstColumn="0" w:lastRowLastColumn="0"/>
          <w:trHeight w:val="122"/>
          <w:del w:id="1201" w:author="Murphy, Natacha" w:date="2025-05-29T16:49:00Z"/>
        </w:trPr>
        <w:tc>
          <w:tcPr>
            <w:cnfStyle w:val="001000000000" w:firstRow="0" w:lastRow="0" w:firstColumn="1" w:lastColumn="0" w:oddVBand="0" w:evenVBand="0" w:oddHBand="0" w:evenHBand="0" w:firstRowFirstColumn="0" w:firstRowLastColumn="0" w:lastRowFirstColumn="0" w:lastRowLastColumn="0"/>
            <w:tcW w:w="1526" w:type="dxa"/>
          </w:tcPr>
          <w:p w14:paraId="48455505" w14:textId="74B32EF6" w:rsidR="005C6F78" w:rsidRPr="009A1D1F" w:rsidDel="0027059E" w:rsidRDefault="005C6F78" w:rsidP="00CE6BE8">
            <w:pPr>
              <w:spacing w:before="120" w:after="120"/>
              <w:rPr>
                <w:del w:id="1202" w:author="Murphy, Natacha" w:date="2025-05-29T16:49:00Z" w16du:dateUtc="2025-05-29T15:49:00Z"/>
                <w:i/>
              </w:rPr>
            </w:pPr>
            <w:del w:id="1203" w:author="Murphy, Natacha" w:date="2025-05-29T16:49:00Z" w16du:dateUtc="2025-05-29T15:49:00Z">
              <w:r w:rsidRPr="00B231E4" w:rsidDel="0027059E">
                <w:delText xml:space="preserve">Systems </w:delText>
              </w:r>
              <w:r w:rsidDel="0027059E">
                <w:delText>and</w:delText>
              </w:r>
              <w:r w:rsidRPr="00B231E4" w:rsidDel="0027059E">
                <w:delText xml:space="preserve"> Process</w:delText>
              </w:r>
            </w:del>
          </w:p>
        </w:tc>
        <w:tc>
          <w:tcPr>
            <w:tcW w:w="2126" w:type="dxa"/>
          </w:tcPr>
          <w:p w14:paraId="26DB7137" w14:textId="191D8AE1" w:rsidR="005C6F78" w:rsidRPr="009A1D1F" w:rsidDel="0027059E" w:rsidRDefault="005C6F78" w:rsidP="00CE6BE8">
            <w:pPr>
              <w:spacing w:before="120" w:after="120"/>
              <w:cnfStyle w:val="000000100000" w:firstRow="0" w:lastRow="0" w:firstColumn="0" w:lastColumn="0" w:oddVBand="0" w:evenVBand="0" w:oddHBand="1" w:evenHBand="0" w:firstRowFirstColumn="0" w:firstRowLastColumn="0" w:lastRowFirstColumn="0" w:lastRowLastColumn="0"/>
              <w:rPr>
                <w:del w:id="1204" w:author="Murphy, Natacha" w:date="2025-05-29T16:49:00Z" w16du:dateUtc="2025-05-29T15:49:00Z"/>
                <w:b/>
                <w:i/>
              </w:rPr>
            </w:pPr>
            <w:del w:id="1205" w:author="Murphy, Natacha" w:date="2025-05-29T16:49:00Z" w16du:dateUtc="2025-05-29T15:49:00Z">
              <w:r w:rsidRPr="009A1D1F" w:rsidDel="0027059E">
                <w:rPr>
                  <w:i/>
                </w:rPr>
                <w:delText xml:space="preserve">e) The systems utilised are unable to meet reporting requirements resulting in manual workaround with the potential for increased human error </w:delText>
              </w:r>
            </w:del>
          </w:p>
        </w:tc>
        <w:tc>
          <w:tcPr>
            <w:tcW w:w="5590" w:type="dxa"/>
          </w:tcPr>
          <w:p w14:paraId="4B9320FF" w14:textId="5D58ECD3" w:rsidR="005C6F78" w:rsidRPr="009A1D1F" w:rsidDel="0027059E" w:rsidRDefault="005C6F78" w:rsidP="00A863B4">
            <w:pPr>
              <w:spacing w:before="120" w:after="120"/>
              <w:cnfStyle w:val="000000100000" w:firstRow="0" w:lastRow="0" w:firstColumn="0" w:lastColumn="0" w:oddVBand="0" w:evenVBand="0" w:oddHBand="1" w:evenHBand="0" w:firstRowFirstColumn="0" w:firstRowLastColumn="0" w:lastRowFirstColumn="0" w:lastRowLastColumn="0"/>
              <w:rPr>
                <w:del w:id="1206" w:author="Murphy, Natacha" w:date="2025-05-29T16:49:00Z" w16du:dateUtc="2025-05-29T15:49:00Z"/>
              </w:rPr>
            </w:pPr>
            <w:del w:id="1207" w:author="Murphy, Natacha" w:date="2025-05-29T16:49:00Z" w16du:dateUtc="2025-05-29T15:49:00Z">
              <w:r w:rsidRPr="009A1D1F" w:rsidDel="0027059E">
                <w:delText>The auditor should consider the following:</w:delText>
              </w:r>
            </w:del>
          </w:p>
          <w:p w14:paraId="6665C48E" w14:textId="19FC2DC0" w:rsidR="005C6F78" w:rsidRPr="009A1D1F" w:rsidDel="0027059E" w:rsidRDefault="005C6F7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1208" w:author="Murphy, Natacha" w:date="2025-05-29T16:49:00Z" w16du:dateUtc="2025-05-29T15:49:00Z"/>
                <w:rFonts w:eastAsia="Calibri"/>
              </w:rPr>
            </w:pPr>
            <w:del w:id="1209" w:author="Murphy, Natacha" w:date="2025-05-29T16:49:00Z" w16du:dateUtc="2025-05-29T15:49:00Z">
              <w:r w:rsidRPr="009A1D1F" w:rsidDel="0027059E">
                <w:rPr>
                  <w:rFonts w:eastAsia="Calibri"/>
                </w:rPr>
                <w:delText>Workarounds outside of any systems;</w:delText>
              </w:r>
            </w:del>
          </w:p>
          <w:p w14:paraId="69326755" w14:textId="47F03145" w:rsidR="005C6F78" w:rsidRPr="009A1D1F" w:rsidDel="0027059E" w:rsidRDefault="005C6F7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1210" w:author="Murphy, Natacha" w:date="2025-05-29T16:49:00Z" w16du:dateUtc="2025-05-29T15:49:00Z"/>
                <w:rFonts w:eastAsia="Calibri"/>
              </w:rPr>
            </w:pPr>
            <w:del w:id="1211" w:author="Murphy, Natacha" w:date="2025-05-29T16:49:00Z" w16du:dateUtc="2025-05-29T15:49:00Z">
              <w:r w:rsidRPr="009A1D1F" w:rsidDel="0027059E">
                <w:rPr>
                  <w:rFonts w:eastAsia="Calibri"/>
                </w:rPr>
                <w:delText>Spreadsheet control, including versioning and filing;</w:delText>
              </w:r>
            </w:del>
          </w:p>
          <w:p w14:paraId="4DB3095C" w14:textId="410F8F82" w:rsidR="005C6F78" w:rsidRPr="009A1D1F" w:rsidDel="0027059E" w:rsidRDefault="005C6F7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1212" w:author="Murphy, Natacha" w:date="2025-05-29T16:49:00Z" w16du:dateUtc="2025-05-29T15:49:00Z"/>
                <w:rFonts w:eastAsia="Calibri"/>
              </w:rPr>
            </w:pPr>
            <w:del w:id="1213" w:author="Murphy, Natacha" w:date="2025-05-29T16:49:00Z" w16du:dateUtc="2025-05-29T15:49:00Z">
              <w:r w:rsidRPr="009A1D1F" w:rsidDel="0027059E">
                <w:rPr>
                  <w:rFonts w:eastAsia="Calibri"/>
                </w:rPr>
                <w:delText>Systems enhancements over time to support changes to reporting requirements.</w:delText>
              </w:r>
            </w:del>
          </w:p>
          <w:p w14:paraId="687AF452" w14:textId="1D65A8CA" w:rsidR="005C6F78" w:rsidRPr="009A1D1F" w:rsidDel="0027059E" w:rsidRDefault="00A42368" w:rsidP="00A42368">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del w:id="1214" w:author="Murphy, Natacha" w:date="2025-05-29T16:49:00Z" w16du:dateUtc="2025-05-29T15:49:00Z"/>
              </w:rPr>
            </w:pPr>
            <w:del w:id="1215" w:author="Murphy, Natacha" w:date="2025-05-29T16:49:00Z" w16du:dateUtc="2025-05-29T15:49:00Z">
              <w:r w:rsidDel="0027059E">
                <w:rPr>
                  <w:rFonts w:eastAsia="Calibri"/>
                </w:rPr>
                <w:delText>Adequacy of</w:delText>
              </w:r>
              <w:r w:rsidR="005C6F78" w:rsidRPr="009A1D1F" w:rsidDel="0027059E">
                <w:rPr>
                  <w:rFonts w:eastAsia="Calibri"/>
                </w:rPr>
                <w:delText xml:space="preserve"> reporting resource</w:delText>
              </w:r>
              <w:r w:rsidDel="0027059E">
                <w:rPr>
                  <w:rFonts w:eastAsia="Calibri"/>
                </w:rPr>
                <w:delText>.</w:delText>
              </w:r>
            </w:del>
          </w:p>
        </w:tc>
      </w:tr>
    </w:tbl>
    <w:p w14:paraId="0504FB99" w14:textId="77777777" w:rsidR="00744666" w:rsidRDefault="00744666">
      <w:pPr>
        <w:rPr>
          <w:ins w:id="1216" w:author="Murphy, Natacha" w:date="2025-05-29T16:16:00Z" w16du:dateUtc="2025-05-29T15:16:00Z"/>
          <w:sz w:val="48"/>
          <w:szCs w:val="48"/>
        </w:rPr>
      </w:pPr>
    </w:p>
    <w:tbl>
      <w:tblPr>
        <w:tblStyle w:val="LightList-Accent2"/>
        <w:tblW w:w="9242" w:type="dxa"/>
        <w:tblLook w:val="04A0" w:firstRow="1" w:lastRow="0" w:firstColumn="1" w:lastColumn="0" w:noHBand="0" w:noVBand="1"/>
      </w:tblPr>
      <w:tblGrid>
        <w:gridCol w:w="1526"/>
        <w:gridCol w:w="2126"/>
        <w:gridCol w:w="5590"/>
      </w:tblGrid>
      <w:tr w:rsidR="00744666" w:rsidRPr="009A1D1F" w14:paraId="17B7BDAD" w14:textId="77777777" w:rsidTr="001B71CB">
        <w:trPr>
          <w:cnfStyle w:val="100000000000" w:firstRow="1" w:lastRow="0" w:firstColumn="0" w:lastColumn="0" w:oddVBand="0" w:evenVBand="0" w:oddHBand="0" w:evenHBand="0" w:firstRowFirstColumn="0" w:firstRowLastColumn="0" w:lastRowFirstColumn="0" w:lastRowLastColumn="0"/>
          <w:ins w:id="1217" w:author="Murphy, Natacha" w:date="2025-05-29T16:16:00Z"/>
        </w:trPr>
        <w:tc>
          <w:tcPr>
            <w:cnfStyle w:val="001000000000" w:firstRow="0" w:lastRow="0" w:firstColumn="1" w:lastColumn="0" w:oddVBand="0" w:evenVBand="0" w:oddHBand="0" w:evenHBand="0" w:firstRowFirstColumn="0" w:firstRowLastColumn="0" w:lastRowFirstColumn="0" w:lastRowLastColumn="0"/>
            <w:tcW w:w="1526" w:type="dxa"/>
          </w:tcPr>
          <w:p w14:paraId="5B085442" w14:textId="77777777" w:rsidR="00744666" w:rsidRPr="009A1D1F" w:rsidRDefault="00744666" w:rsidP="001B71CB">
            <w:pPr>
              <w:spacing w:before="60" w:after="60"/>
              <w:rPr>
                <w:ins w:id="1218" w:author="Murphy, Natacha" w:date="2025-05-29T16:16:00Z" w16du:dateUtc="2025-05-29T15:16:00Z"/>
              </w:rPr>
            </w:pPr>
            <w:ins w:id="1219" w:author="Murphy, Natacha" w:date="2025-05-29T16:16:00Z" w16du:dateUtc="2025-05-29T15:16:00Z">
              <w:r>
                <w:t>Area</w:t>
              </w:r>
            </w:ins>
          </w:p>
        </w:tc>
        <w:tc>
          <w:tcPr>
            <w:tcW w:w="2126" w:type="dxa"/>
          </w:tcPr>
          <w:p w14:paraId="69953E97" w14:textId="77777777" w:rsidR="00744666" w:rsidRPr="009A1D1F" w:rsidRDefault="00744666" w:rsidP="001B71CB">
            <w:pPr>
              <w:spacing w:before="60" w:after="60"/>
              <w:cnfStyle w:val="100000000000" w:firstRow="1" w:lastRow="0" w:firstColumn="0" w:lastColumn="0" w:oddVBand="0" w:evenVBand="0" w:oddHBand="0" w:evenHBand="0" w:firstRowFirstColumn="0" w:firstRowLastColumn="0" w:lastRowFirstColumn="0" w:lastRowLastColumn="0"/>
              <w:rPr>
                <w:ins w:id="1220" w:author="Murphy, Natacha" w:date="2025-05-29T16:16:00Z" w16du:dateUtc="2025-05-29T15:16:00Z"/>
              </w:rPr>
            </w:pPr>
            <w:ins w:id="1221" w:author="Murphy, Natacha" w:date="2025-05-29T16:16:00Z" w16du:dateUtc="2025-05-29T15:16:00Z">
              <w:r w:rsidRPr="009A1D1F">
                <w:t>Risk</w:t>
              </w:r>
            </w:ins>
          </w:p>
        </w:tc>
        <w:tc>
          <w:tcPr>
            <w:tcW w:w="5590" w:type="dxa"/>
          </w:tcPr>
          <w:p w14:paraId="1D8F2629" w14:textId="77777777" w:rsidR="00744666" w:rsidRPr="009A1D1F" w:rsidRDefault="00744666" w:rsidP="001B71CB">
            <w:pPr>
              <w:spacing w:before="60" w:after="60"/>
              <w:cnfStyle w:val="100000000000" w:firstRow="1" w:lastRow="0" w:firstColumn="0" w:lastColumn="0" w:oddVBand="0" w:evenVBand="0" w:oddHBand="0" w:evenHBand="0" w:firstRowFirstColumn="0" w:firstRowLastColumn="0" w:lastRowFirstColumn="0" w:lastRowLastColumn="0"/>
              <w:rPr>
                <w:ins w:id="1222" w:author="Murphy, Natacha" w:date="2025-05-29T16:16:00Z" w16du:dateUtc="2025-05-29T15:16:00Z"/>
              </w:rPr>
            </w:pPr>
            <w:ins w:id="1223" w:author="Murphy, Natacha" w:date="2025-05-29T16:16:00Z" w16du:dateUtc="2025-05-29T15:16:00Z">
              <w:r w:rsidRPr="009A1D1F">
                <w:t>Controls</w:t>
              </w:r>
            </w:ins>
          </w:p>
        </w:tc>
      </w:tr>
      <w:tr w:rsidR="00744666" w:rsidRPr="009A1D1F" w14:paraId="3A53A3D3" w14:textId="77777777" w:rsidTr="001B71CB">
        <w:trPr>
          <w:cnfStyle w:val="000000100000" w:firstRow="0" w:lastRow="0" w:firstColumn="0" w:lastColumn="0" w:oddVBand="0" w:evenVBand="0" w:oddHBand="1" w:evenHBand="0" w:firstRowFirstColumn="0" w:firstRowLastColumn="0" w:lastRowFirstColumn="0" w:lastRowLastColumn="0"/>
          <w:trHeight w:val="1338"/>
          <w:ins w:id="1224" w:author="Murphy, Natacha" w:date="2025-05-29T16:16:00Z"/>
        </w:trPr>
        <w:tc>
          <w:tcPr>
            <w:cnfStyle w:val="001000000000" w:firstRow="0" w:lastRow="0" w:firstColumn="1" w:lastColumn="0" w:oddVBand="0" w:evenVBand="0" w:oddHBand="0" w:evenHBand="0" w:firstRowFirstColumn="0" w:firstRowLastColumn="0" w:lastRowFirstColumn="0" w:lastRowLastColumn="0"/>
            <w:tcW w:w="1526" w:type="dxa"/>
          </w:tcPr>
          <w:p w14:paraId="7EF453F6" w14:textId="5B9BA5C9" w:rsidR="00744666" w:rsidRPr="009A1D1F" w:rsidRDefault="00744666" w:rsidP="001B71CB">
            <w:pPr>
              <w:spacing w:before="120" w:after="120"/>
              <w:rPr>
                <w:ins w:id="1225" w:author="Murphy, Natacha" w:date="2025-05-29T16:16:00Z" w16du:dateUtc="2025-05-29T15:16:00Z"/>
                <w:i/>
              </w:rPr>
            </w:pPr>
            <w:ins w:id="1226" w:author="Murphy, Natacha" w:date="2025-05-29T16:16:00Z" w16du:dateUtc="2025-05-29T15:16:00Z">
              <w:r w:rsidRPr="00A43EAF">
                <w:t>Data Accuracy and Regulatory Requirements</w:t>
              </w:r>
            </w:ins>
          </w:p>
        </w:tc>
        <w:tc>
          <w:tcPr>
            <w:tcW w:w="2126" w:type="dxa"/>
          </w:tcPr>
          <w:p w14:paraId="54404BEF" w14:textId="77777777" w:rsidR="002F351A" w:rsidRPr="001B71CB" w:rsidRDefault="002F351A" w:rsidP="002F351A">
            <w:pPr>
              <w:spacing w:before="120" w:after="120"/>
              <w:cnfStyle w:val="000000100000" w:firstRow="0" w:lastRow="0" w:firstColumn="0" w:lastColumn="0" w:oddVBand="0" w:evenVBand="0" w:oddHBand="1" w:evenHBand="0" w:firstRowFirstColumn="0" w:firstRowLastColumn="0" w:lastRowFirstColumn="0" w:lastRowLastColumn="0"/>
              <w:rPr>
                <w:ins w:id="1227" w:author="Murphy, Natacha" w:date="2025-05-29T16:43:00Z" w16du:dateUtc="2025-05-29T15:43:00Z"/>
                <w:b/>
                <w:i/>
              </w:rPr>
            </w:pPr>
            <w:ins w:id="1228" w:author="Murphy, Natacha" w:date="2025-05-29T16:43:00Z" w16du:dateUtc="2025-05-29T15:43:00Z">
              <w:r>
                <w:rPr>
                  <w:b/>
                  <w:i/>
                </w:rPr>
                <w:t xml:space="preserve">a) </w:t>
              </w:r>
              <w:r w:rsidRPr="001B71CB">
                <w:rPr>
                  <w:b/>
                  <w:i/>
                </w:rPr>
                <w:t>Risk level data declared may be</w:t>
              </w:r>
              <w:r>
                <w:rPr>
                  <w:b/>
                  <w:i/>
                </w:rPr>
                <w:t xml:space="preserve"> inaccurate or </w:t>
              </w:r>
              <w:r w:rsidRPr="001B71CB">
                <w:rPr>
                  <w:b/>
                  <w:i/>
                </w:rPr>
                <w:t>incomplete leading to performance and regulatory reporting being inaccurate.</w:t>
              </w:r>
            </w:ins>
          </w:p>
          <w:p w14:paraId="41ADF8F3" w14:textId="3456DA02" w:rsidR="002F351A" w:rsidRDefault="002F351A" w:rsidP="002F351A">
            <w:pPr>
              <w:spacing w:before="120" w:after="120"/>
              <w:cnfStyle w:val="000000100000" w:firstRow="0" w:lastRow="0" w:firstColumn="0" w:lastColumn="0" w:oddVBand="0" w:evenVBand="0" w:oddHBand="1" w:evenHBand="0" w:firstRowFirstColumn="0" w:firstRowLastColumn="0" w:lastRowFirstColumn="0" w:lastRowLastColumn="0"/>
              <w:rPr>
                <w:ins w:id="1229" w:author="Murphy, Natacha" w:date="2025-05-29T16:43:00Z" w16du:dateUtc="2025-05-29T15:43:00Z"/>
                <w:b/>
                <w:i/>
              </w:rPr>
            </w:pPr>
            <w:ins w:id="1230" w:author="Murphy, Natacha" w:date="2025-05-29T16:43:00Z" w16du:dateUtc="2025-05-29T15:43:00Z">
              <w:r>
                <w:rPr>
                  <w:b/>
                  <w:i/>
                </w:rPr>
                <w:t xml:space="preserve">b) </w:t>
              </w:r>
              <w:r w:rsidRPr="001B71CB">
                <w:rPr>
                  <w:b/>
                  <w:i/>
                </w:rPr>
                <w:t xml:space="preserve">Managing agents are unable to effectively monitor the performance of the </w:t>
              </w:r>
              <w:del w:id="1231" w:author="Diane Gillett" w:date="2025-09-04T10:21:00Z" w16du:dateUtc="2025-09-04T09:21:00Z">
                <w:r w:rsidRPr="001B71CB" w:rsidDel="00607C52">
                  <w:rPr>
                    <w:b/>
                    <w:i/>
                  </w:rPr>
                  <w:delText>binder</w:delText>
                </w:r>
              </w:del>
            </w:ins>
            <w:ins w:id="1232" w:author="Diane Gillett" w:date="2025-09-04T10:21:00Z" w16du:dateUtc="2025-09-04T09:21:00Z">
              <w:r w:rsidR="00607C52">
                <w:rPr>
                  <w:b/>
                  <w:i/>
                </w:rPr>
                <w:t>BAA/CAA</w:t>
              </w:r>
            </w:ins>
            <w:ins w:id="1233" w:author="Murphy, Natacha" w:date="2025-05-29T16:43:00Z" w16du:dateUtc="2025-05-29T15:43:00Z">
              <w:r w:rsidRPr="001B71CB">
                <w:rPr>
                  <w:b/>
                  <w:i/>
                </w:rPr>
                <w:t xml:space="preserve"> due to reports and Bordereaux (Risk, Premium, Claims, Aggregate and Regulatory) not being provided </w:t>
              </w:r>
              <w:r>
                <w:rPr>
                  <w:b/>
                  <w:i/>
                </w:rPr>
                <w:t>as per agreed bordereau</w:t>
              </w:r>
            </w:ins>
            <w:ins w:id="1234" w:author="Diane Gillett" w:date="2025-09-03T15:15:00Z" w16du:dateUtc="2025-09-03T14:15:00Z">
              <w:r w:rsidR="001539A7">
                <w:rPr>
                  <w:b/>
                  <w:i/>
                </w:rPr>
                <w:t>x</w:t>
              </w:r>
            </w:ins>
            <w:ins w:id="1235" w:author="Murphy, Natacha" w:date="2025-05-29T16:43:00Z" w16du:dateUtc="2025-05-29T15:43:00Z">
              <w:r>
                <w:rPr>
                  <w:b/>
                  <w:i/>
                </w:rPr>
                <w:t xml:space="preserve"> template(s). </w:t>
              </w:r>
            </w:ins>
          </w:p>
          <w:p w14:paraId="7E45F475" w14:textId="5C257ADA" w:rsidR="00744666" w:rsidRPr="009A1D1F" w:rsidRDefault="002F351A" w:rsidP="002F351A">
            <w:pPr>
              <w:spacing w:before="120" w:after="120"/>
              <w:cnfStyle w:val="000000100000" w:firstRow="0" w:lastRow="0" w:firstColumn="0" w:lastColumn="0" w:oddVBand="0" w:evenVBand="0" w:oddHBand="1" w:evenHBand="0" w:firstRowFirstColumn="0" w:firstRowLastColumn="0" w:lastRowFirstColumn="0" w:lastRowLastColumn="0"/>
              <w:rPr>
                <w:ins w:id="1236" w:author="Murphy, Natacha" w:date="2025-05-29T16:16:00Z" w16du:dateUtc="2025-05-29T15:16:00Z"/>
                <w:b/>
                <w:i/>
              </w:rPr>
            </w:pPr>
            <w:ins w:id="1237" w:author="Murphy, Natacha" w:date="2025-05-29T16:43:00Z" w16du:dateUtc="2025-05-29T15:43:00Z">
              <w:r>
                <w:rPr>
                  <w:rFonts w:cs="Calibri"/>
                  <w:b/>
                  <w:i/>
                </w:rPr>
                <w:t xml:space="preserve">c) </w:t>
              </w:r>
              <w:r w:rsidRPr="006C1DB0">
                <w:rPr>
                  <w:rFonts w:cs="Calibri"/>
                  <w:b/>
                  <w:i/>
                </w:rPr>
                <w:t xml:space="preserve">The Insurer does not meet their Lloyd’s </w:t>
              </w:r>
            </w:ins>
            <w:ins w:id="1238" w:author="Diane Gillett" w:date="2025-09-03T15:14:00Z" w16du:dateUtc="2025-09-03T14:14:00Z">
              <w:r w:rsidR="001539A7">
                <w:rPr>
                  <w:rFonts w:cs="Calibri"/>
                  <w:b/>
                  <w:i/>
                </w:rPr>
                <w:t xml:space="preserve">/ LIC </w:t>
              </w:r>
            </w:ins>
            <w:ins w:id="1239" w:author="Murphy, Natacha" w:date="2025-05-29T16:43:00Z" w16du:dateUtc="2025-05-29T15:43:00Z">
              <w:r w:rsidRPr="006C1DB0">
                <w:rPr>
                  <w:rFonts w:cs="Calibri"/>
                  <w:b/>
                  <w:i/>
                </w:rPr>
                <w:t xml:space="preserve">and/or regulatory reporting requirements due to the Coverholder failing to collect relevant data </w:t>
              </w:r>
              <w:r>
                <w:rPr>
                  <w:rFonts w:cs="Calibri"/>
                  <w:b/>
                  <w:i/>
                </w:rPr>
                <w:t>in an</w:t>
              </w:r>
              <w:r w:rsidRPr="006C1DB0">
                <w:rPr>
                  <w:rFonts w:cs="Calibri"/>
                  <w:b/>
                  <w:i/>
                </w:rPr>
                <w:t xml:space="preserve"> accurate manner</w:t>
              </w:r>
              <w:r>
                <w:rPr>
                  <w:rFonts w:cs="Calibri"/>
                  <w:b/>
                  <w:i/>
                </w:rPr>
                <w:t>.</w:t>
              </w:r>
            </w:ins>
          </w:p>
        </w:tc>
        <w:tc>
          <w:tcPr>
            <w:tcW w:w="5590" w:type="dxa"/>
          </w:tcPr>
          <w:p w14:paraId="5CC02284" w14:textId="77777777" w:rsidR="00744666" w:rsidRPr="009A1D1F" w:rsidRDefault="00744666" w:rsidP="001B71CB">
            <w:pPr>
              <w:spacing w:before="120" w:after="120"/>
              <w:cnfStyle w:val="000000100000" w:firstRow="0" w:lastRow="0" w:firstColumn="0" w:lastColumn="0" w:oddVBand="0" w:evenVBand="0" w:oddHBand="1" w:evenHBand="0" w:firstRowFirstColumn="0" w:firstRowLastColumn="0" w:lastRowFirstColumn="0" w:lastRowLastColumn="0"/>
              <w:rPr>
                <w:ins w:id="1240" w:author="Murphy, Natacha" w:date="2025-05-29T16:16:00Z" w16du:dateUtc="2025-05-29T15:16:00Z"/>
              </w:rPr>
            </w:pPr>
            <w:ins w:id="1241" w:author="Murphy, Natacha" w:date="2025-05-29T16:16:00Z" w16du:dateUtc="2025-05-29T15:16:00Z">
              <w:r w:rsidRPr="009A1D1F">
                <w:t>The auditor should consider the following:</w:t>
              </w:r>
            </w:ins>
          </w:p>
          <w:p w14:paraId="51F8FF17" w14:textId="77777777" w:rsidR="00744666" w:rsidRPr="009A1D1F" w:rsidRDefault="00744666" w:rsidP="001B71CB">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242" w:author="Murphy, Natacha" w:date="2025-05-29T16:16:00Z" w16du:dateUtc="2025-05-29T15:16:00Z"/>
                <w:rFonts w:eastAsia="Calibri"/>
              </w:rPr>
            </w:pPr>
            <w:ins w:id="1243" w:author="Murphy, Natacha" w:date="2025-05-29T16:16:00Z" w16du:dateUtc="2025-05-29T15:16:00Z">
              <w:r w:rsidRPr="009A1D1F">
                <w:rPr>
                  <w:rFonts w:eastAsia="Calibri"/>
                </w:rPr>
                <w:t>The effectiveness of any controls in place to ensure that complete and accurate data is captured and reported to managing agents;</w:t>
              </w:r>
            </w:ins>
          </w:p>
          <w:p w14:paraId="4D7115AA" w14:textId="62D48267" w:rsidR="00744666" w:rsidRPr="002760D6" w:rsidRDefault="00744666" w:rsidP="001B71CB">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244" w:author="Murphy, Natacha" w:date="2025-05-29T16:45:00Z" w16du:dateUtc="2025-05-29T15:45:00Z"/>
              </w:rPr>
            </w:pPr>
            <w:ins w:id="1245" w:author="Murphy, Natacha" w:date="2025-05-29T16:16:00Z" w16du:dateUtc="2025-05-29T15:16:00Z">
              <w:r w:rsidRPr="009A1D1F">
                <w:rPr>
                  <w:rFonts w:eastAsia="Calibri"/>
                </w:rPr>
                <w:t>Understanding of importance of data quality for data entry staff</w:t>
              </w:r>
              <w:del w:id="1246" w:author="Diane Gillett" w:date="2025-09-03T15:17:00Z" w16du:dateUtc="2025-09-03T14:17:00Z">
                <w:r w:rsidRPr="009A1D1F" w:rsidDel="00F14E0D">
                  <w:rPr>
                    <w:rFonts w:eastAsia="Calibri"/>
                  </w:rPr>
                  <w:delText>.</w:delText>
                </w:r>
              </w:del>
            </w:ins>
            <w:ins w:id="1247" w:author="Diane Gillett" w:date="2025-09-03T15:17:00Z" w16du:dateUtc="2025-09-03T14:17:00Z">
              <w:r w:rsidR="00F14E0D">
                <w:rPr>
                  <w:rFonts w:eastAsia="Calibri"/>
                </w:rPr>
                <w:t>;</w:t>
              </w:r>
            </w:ins>
          </w:p>
          <w:p w14:paraId="14A5905E" w14:textId="684327F8" w:rsidR="0027059E" w:rsidRPr="009A1D1F" w:rsidRDefault="0027059E" w:rsidP="0027059E">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248" w:author="Murphy, Natacha" w:date="2025-05-29T16:49:00Z" w16du:dateUtc="2025-05-29T15:49:00Z"/>
                <w:rFonts w:eastAsia="Calibri"/>
              </w:rPr>
            </w:pPr>
            <w:ins w:id="1249" w:author="Murphy, Natacha" w:date="2025-05-29T16:49:00Z" w16du:dateUtc="2025-05-29T15:49:00Z">
              <w:r w:rsidRPr="009A1D1F">
                <w:rPr>
                  <w:rFonts w:eastAsia="Calibri"/>
                </w:rPr>
                <w:t>Agreed bordereaux format and data items</w:t>
              </w:r>
            </w:ins>
            <w:ins w:id="1250" w:author="Murphy, Natacha" w:date="2025-06-05T11:30:00Z" w16du:dateUtc="2025-06-05T10:30:00Z">
              <w:r w:rsidR="00F3797D">
                <w:rPr>
                  <w:rFonts w:eastAsia="Calibri"/>
                </w:rPr>
                <w:t xml:space="preserve"> (based on the Lloyd’s Bordereau version 5.2)</w:t>
              </w:r>
            </w:ins>
            <w:ins w:id="1251" w:author="Murphy, Natacha" w:date="2025-05-29T16:49:00Z" w16du:dateUtc="2025-05-29T15:49:00Z">
              <w:r w:rsidRPr="009A1D1F">
                <w:rPr>
                  <w:rFonts w:eastAsia="Calibri"/>
                </w:rPr>
                <w:t>;</w:t>
              </w:r>
            </w:ins>
          </w:p>
          <w:p w14:paraId="21B8BA2D" w14:textId="4767A62E" w:rsidR="002F351A" w:rsidRPr="002760D6" w:rsidRDefault="002F351A" w:rsidP="001B71CB">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252" w:author="Murphy, Natacha" w:date="2025-05-29T16:45:00Z" w16du:dateUtc="2025-05-29T15:45:00Z"/>
              </w:rPr>
            </w:pPr>
            <w:ins w:id="1253" w:author="Murphy, Natacha" w:date="2025-05-29T16:45:00Z" w16du:dateUtc="2025-05-29T15:45:00Z">
              <w:r w:rsidRPr="009A1D1F">
                <w:rPr>
                  <w:rFonts w:eastAsia="Calibri"/>
                </w:rPr>
                <w:t>Consistency of format over time and any reasons for variance in that format (e.g. Additional / removed fields)</w:t>
              </w:r>
              <w:del w:id="1254" w:author="Diane Gillett" w:date="2025-09-03T15:17:00Z" w16du:dateUtc="2025-09-03T14:17:00Z">
                <w:r w:rsidRPr="009A1D1F" w:rsidDel="00F14E0D">
                  <w:rPr>
                    <w:rFonts w:eastAsia="Calibri"/>
                  </w:rPr>
                  <w:delText>.</w:delText>
                </w:r>
              </w:del>
            </w:ins>
            <w:ins w:id="1255" w:author="Diane Gillett" w:date="2025-09-03T15:17:00Z" w16du:dateUtc="2025-09-03T14:17:00Z">
              <w:r w:rsidR="00F14E0D">
                <w:rPr>
                  <w:rFonts w:eastAsia="Calibri"/>
                </w:rPr>
                <w:t>;</w:t>
              </w:r>
            </w:ins>
          </w:p>
          <w:p w14:paraId="306E405C" w14:textId="0A1B106A" w:rsidR="002F351A" w:rsidRPr="002760D6" w:rsidRDefault="002F351A" w:rsidP="002F351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256" w:author="Murphy, Natacha" w:date="2025-05-29T16:48:00Z" w16du:dateUtc="2025-05-29T15:48:00Z"/>
              </w:rPr>
            </w:pPr>
            <w:ins w:id="1257" w:author="Murphy, Natacha" w:date="2025-05-29T16:47:00Z" w16du:dateUtc="2025-05-29T15:47:00Z">
              <w:r w:rsidRPr="002760D6">
                <w:rPr>
                  <w:rFonts w:eastAsia="Calibri"/>
                </w:rPr>
                <w:t>Adequacy of reporting resource.</w:t>
              </w:r>
            </w:ins>
          </w:p>
          <w:p w14:paraId="5A8AF88A" w14:textId="77777777" w:rsidR="002F351A" w:rsidRPr="009A1D1F" w:rsidRDefault="002F351A" w:rsidP="002F351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258" w:author="Murphy, Natacha" w:date="2025-05-29T16:48:00Z" w16du:dateUtc="2025-05-29T15:48:00Z"/>
                <w:rFonts w:eastAsia="Calibri"/>
              </w:rPr>
            </w:pPr>
            <w:ins w:id="1259" w:author="Murphy, Natacha" w:date="2025-05-29T16:48:00Z" w16du:dateUtc="2025-05-29T15:48:00Z">
              <w:r>
                <w:rPr>
                  <w:rFonts w:eastAsia="Calibri"/>
                </w:rPr>
                <w:t>CAT event reporting capabilities (where appropriate);</w:t>
              </w:r>
            </w:ins>
          </w:p>
          <w:p w14:paraId="206DA645" w14:textId="77777777" w:rsidR="002F351A" w:rsidRPr="009A1D1F" w:rsidRDefault="002F351A" w:rsidP="002F351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260" w:author="Murphy, Natacha" w:date="2025-05-29T16:48:00Z" w16du:dateUtc="2025-05-29T15:48:00Z"/>
                <w:rFonts w:eastAsia="Calibri"/>
              </w:rPr>
            </w:pPr>
            <w:ins w:id="1261" w:author="Murphy, Natacha" w:date="2025-05-29T16:48:00Z" w16du:dateUtc="2025-05-29T15:48:00Z">
              <w:r w:rsidRPr="009A1D1F">
                <w:rPr>
                  <w:rFonts w:eastAsia="Calibri"/>
                </w:rPr>
                <w:t>Awareness of all regulatory reporting requirements;</w:t>
              </w:r>
            </w:ins>
          </w:p>
          <w:p w14:paraId="3EBC6F8C" w14:textId="29905A44" w:rsidR="002F351A" w:rsidRPr="002760D6" w:rsidRDefault="002F351A" w:rsidP="002F351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262" w:author="Murphy, Natacha" w:date="2025-05-29T16:48:00Z" w16du:dateUtc="2025-05-29T15:48:00Z"/>
              </w:rPr>
            </w:pPr>
            <w:ins w:id="1263" w:author="Murphy, Natacha" w:date="2025-05-29T16:48:00Z" w16du:dateUtc="2025-05-29T15:48:00Z">
              <w:r w:rsidRPr="009A1D1F">
                <w:rPr>
                  <w:rFonts w:eastAsia="Calibri"/>
                </w:rPr>
                <w:t>Awareness of local regulatory reporting where cross border trading takes place under the binding authority.</w:t>
              </w:r>
            </w:ins>
          </w:p>
          <w:p w14:paraId="428DA4C7" w14:textId="77777777" w:rsidR="002F351A" w:rsidRPr="002F351A" w:rsidRDefault="002F351A" w:rsidP="002760D6">
            <w:pPr>
              <w:pStyle w:val="ListParagraph"/>
              <w:cnfStyle w:val="000000100000" w:firstRow="0" w:lastRow="0" w:firstColumn="0" w:lastColumn="0" w:oddVBand="0" w:evenVBand="0" w:oddHBand="1" w:evenHBand="0" w:firstRowFirstColumn="0" w:firstRowLastColumn="0" w:lastRowFirstColumn="0" w:lastRowLastColumn="0"/>
              <w:rPr>
                <w:ins w:id="1264" w:author="Murphy, Natacha" w:date="2025-05-29T16:46:00Z" w16du:dateUtc="2025-05-29T15:46:00Z"/>
              </w:rPr>
            </w:pPr>
          </w:p>
          <w:p w14:paraId="1F460EBE" w14:textId="4659DDAF" w:rsidR="002F351A" w:rsidRDefault="002F351A">
            <w:pPr>
              <w:cnfStyle w:val="000000100000" w:firstRow="0" w:lastRow="0" w:firstColumn="0" w:lastColumn="0" w:oddVBand="0" w:evenVBand="0" w:oddHBand="1" w:evenHBand="0" w:firstRowFirstColumn="0" w:firstRowLastColumn="0" w:lastRowFirstColumn="0" w:lastRowLastColumn="0"/>
              <w:rPr>
                <w:ins w:id="1265" w:author="Murphy, Natacha" w:date="2025-07-14T12:13:00Z" w16du:dateUtc="2025-07-14T11:13:00Z"/>
              </w:rPr>
            </w:pPr>
            <w:ins w:id="1266" w:author="Murphy, Natacha" w:date="2025-05-29T16:46:00Z" w16du:dateUtc="2025-05-29T15:46:00Z">
              <w:r w:rsidRPr="009A1D1F">
                <w:t xml:space="preserve">For </w:t>
              </w:r>
            </w:ins>
            <w:ins w:id="1267" w:author="Murphy, Natacha" w:date="2025-06-05T12:39:00Z" w16du:dateUtc="2025-06-05T11:39:00Z">
              <w:r w:rsidR="00134E3E">
                <w:t>LIC</w:t>
              </w:r>
            </w:ins>
            <w:ins w:id="1268" w:author="Murphy, Natacha" w:date="2025-07-15T15:37:00Z" w16du:dateUtc="2025-07-15T14:37:00Z">
              <w:r w:rsidR="004E6DE9">
                <w:t xml:space="preserve"> </w:t>
              </w:r>
            </w:ins>
            <w:ins w:id="1269" w:author="Murphy, Natacha" w:date="2025-05-29T16:46:00Z" w16du:dateUtc="2025-05-29T15:46:00Z">
              <w:r w:rsidRPr="009A1D1F">
                <w:t>business, confirmation is required that all fee and VAT entries are complete and compliant with Lloyd’s Coverholder Reporting Standards.</w:t>
              </w:r>
            </w:ins>
          </w:p>
          <w:p w14:paraId="6A00A955" w14:textId="77777777" w:rsidR="00417208" w:rsidRDefault="00417208">
            <w:pPr>
              <w:cnfStyle w:val="000000100000" w:firstRow="0" w:lastRow="0" w:firstColumn="0" w:lastColumn="0" w:oddVBand="0" w:evenVBand="0" w:oddHBand="1" w:evenHBand="0" w:firstRowFirstColumn="0" w:firstRowLastColumn="0" w:lastRowFirstColumn="0" w:lastRowLastColumn="0"/>
              <w:rPr>
                <w:ins w:id="1270" w:author="Murphy, Natacha" w:date="2025-07-14T12:13:00Z" w16du:dateUtc="2025-07-14T11:13:00Z"/>
              </w:rPr>
            </w:pPr>
          </w:p>
          <w:p w14:paraId="7AF98E26" w14:textId="77777777" w:rsidR="00417208" w:rsidRDefault="00417208">
            <w:pPr>
              <w:cnfStyle w:val="000000100000" w:firstRow="0" w:lastRow="0" w:firstColumn="0" w:lastColumn="0" w:oddVBand="0" w:evenVBand="0" w:oddHBand="1" w:evenHBand="0" w:firstRowFirstColumn="0" w:firstRowLastColumn="0" w:lastRowFirstColumn="0" w:lastRowLastColumn="0"/>
              <w:rPr>
                <w:ins w:id="1271" w:author="Murphy, Natacha" w:date="2025-07-14T12:14:00Z" w16du:dateUtc="2025-07-14T11:14:00Z"/>
              </w:rPr>
            </w:pPr>
            <w:ins w:id="1272" w:author="Murphy, Natacha" w:date="2025-07-14T12:14:00Z" w16du:dateUtc="2025-07-14T11:14:00Z">
              <w:r w:rsidRPr="00417208">
                <w:t>Written risk data must be submitted in accordance with Lloyd’s Coverholder Reporting Standards, Lloyd’s Premium Reporting Template Version 5.2 and the following fields must be completed as a minimum:</w:t>
              </w:r>
            </w:ins>
          </w:p>
          <w:p w14:paraId="7C4BABA7" w14:textId="77777777" w:rsidR="00417208" w:rsidRDefault="00417208">
            <w:pPr>
              <w:cnfStyle w:val="000000100000" w:firstRow="0" w:lastRow="0" w:firstColumn="0" w:lastColumn="0" w:oddVBand="0" w:evenVBand="0" w:oddHBand="1" w:evenHBand="0" w:firstRowFirstColumn="0" w:firstRowLastColumn="0" w:lastRowFirstColumn="0" w:lastRowLastColumn="0"/>
              <w:rPr>
                <w:ins w:id="1273" w:author="Murphy, Natacha" w:date="2025-07-14T12:14:00Z" w16du:dateUtc="2025-07-14T11:14:00Z"/>
              </w:rPr>
            </w:pPr>
          </w:p>
          <w:p w14:paraId="1289B787"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74" w:author="Murphy, Natacha" w:date="2025-07-14T12:14:00Z" w16du:dateUtc="2025-07-14T11:14:00Z"/>
              </w:rPr>
            </w:pPr>
            <w:ins w:id="1275" w:author="Murphy, Natacha" w:date="2025-07-14T12:14:00Z" w16du:dateUtc="2025-07-14T11:14:00Z">
              <w:r>
                <w:t>Coverholder Name</w:t>
              </w:r>
            </w:ins>
          </w:p>
          <w:p w14:paraId="48526ADE"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76" w:author="Murphy, Natacha" w:date="2025-07-14T12:14:00Z" w16du:dateUtc="2025-07-14T11:14:00Z"/>
              </w:rPr>
            </w:pPr>
            <w:ins w:id="1277" w:author="Murphy, Natacha" w:date="2025-07-14T12:14:00Z" w16du:dateUtc="2025-07-14T11:14:00Z">
              <w:r>
                <w:t>Unique Market Reference (UMR)</w:t>
              </w:r>
            </w:ins>
          </w:p>
          <w:p w14:paraId="1CDAA2AA"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78" w:author="Murphy, Natacha" w:date="2025-07-14T12:14:00Z" w16du:dateUtc="2025-07-14T11:14:00Z"/>
              </w:rPr>
            </w:pPr>
            <w:ins w:id="1279" w:author="Murphy, Natacha" w:date="2025-07-14T12:14:00Z" w16du:dateUtc="2025-07-14T11:14:00Z">
              <w:r>
                <w:t>Reporting Period (End Date)</w:t>
              </w:r>
            </w:ins>
          </w:p>
          <w:p w14:paraId="0A9F0956"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80" w:author="Murphy, Natacha" w:date="2025-07-14T12:14:00Z" w16du:dateUtc="2025-07-14T11:14:00Z"/>
              </w:rPr>
            </w:pPr>
            <w:ins w:id="1281" w:author="Murphy, Natacha" w:date="2025-07-14T12:14:00Z" w16du:dateUtc="2025-07-14T11:14:00Z">
              <w:r>
                <w:t>Type of Insurance (Direct or Type or Reinsurance)</w:t>
              </w:r>
            </w:ins>
          </w:p>
          <w:p w14:paraId="1235D6DA"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82" w:author="Murphy, Natacha" w:date="2025-07-14T12:14:00Z" w16du:dateUtc="2025-07-14T11:14:00Z"/>
              </w:rPr>
            </w:pPr>
            <w:ins w:id="1283" w:author="Murphy, Natacha" w:date="2025-07-14T12:14:00Z" w16du:dateUtc="2025-07-14T11:14:00Z">
              <w:r>
                <w:lastRenderedPageBreak/>
                <w:t>Certificate Ref</w:t>
              </w:r>
            </w:ins>
          </w:p>
          <w:p w14:paraId="36801BEC"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84" w:author="Murphy, Natacha" w:date="2025-07-14T12:14:00Z" w16du:dateUtc="2025-07-14T11:14:00Z"/>
              </w:rPr>
            </w:pPr>
            <w:ins w:id="1285" w:author="Murphy, Natacha" w:date="2025-07-14T12:14:00Z" w16du:dateUtc="2025-07-14T11:14:00Z">
              <w:r>
                <w:t>Insured Full Name, Last Name or Company Name</w:t>
              </w:r>
            </w:ins>
          </w:p>
          <w:p w14:paraId="6BBC0572"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86" w:author="Murphy, Natacha" w:date="2025-07-14T12:14:00Z" w16du:dateUtc="2025-07-14T11:14:00Z"/>
              </w:rPr>
            </w:pPr>
            <w:ins w:id="1287" w:author="Murphy, Natacha" w:date="2025-07-14T12:14:00Z" w16du:dateUtc="2025-07-14T11:14:00Z">
              <w:r>
                <w:t>Insured Country (see code list)</w:t>
              </w:r>
            </w:ins>
          </w:p>
          <w:p w14:paraId="2729E904"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88" w:author="Murphy, Natacha" w:date="2025-07-14T12:14:00Z" w16du:dateUtc="2025-07-14T11:14:00Z"/>
              </w:rPr>
            </w:pPr>
            <w:ins w:id="1289" w:author="Murphy, Natacha" w:date="2025-07-14T12:14:00Z" w16du:dateUtc="2025-07-14T11:14:00Z">
              <w:r>
                <w:t>Lloyd’s Risk Code</w:t>
              </w:r>
            </w:ins>
          </w:p>
          <w:p w14:paraId="0DDD0903"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90" w:author="Murphy, Natacha" w:date="2025-07-14T12:14:00Z" w16du:dateUtc="2025-07-14T11:14:00Z"/>
              </w:rPr>
            </w:pPr>
            <w:ins w:id="1291" w:author="Murphy, Natacha" w:date="2025-07-14T12:14:00Z" w16du:dateUtc="2025-07-14T11:14:00Z">
              <w:r>
                <w:t>Risk Inception Date</w:t>
              </w:r>
            </w:ins>
          </w:p>
          <w:p w14:paraId="73AF614C"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92" w:author="Murphy, Natacha" w:date="2025-07-14T12:14:00Z" w16du:dateUtc="2025-07-14T11:14:00Z"/>
              </w:rPr>
            </w:pPr>
            <w:ins w:id="1293" w:author="Murphy, Natacha" w:date="2025-07-14T12:14:00Z" w16du:dateUtc="2025-07-14T11:14:00Z">
              <w:r>
                <w:t>Risk Expiry Date</w:t>
              </w:r>
            </w:ins>
          </w:p>
          <w:p w14:paraId="2A349D11"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294" w:author="Murphy, Natacha" w:date="2025-07-14T12:14:00Z" w16du:dateUtc="2025-07-14T11:14:00Z"/>
              </w:rPr>
            </w:pPr>
            <w:ins w:id="1295" w:author="Murphy, Natacha" w:date="2025-07-14T12:14:00Z" w16du:dateUtc="2025-07-14T11:14:00Z">
              <w:r>
                <w:t>Location of risk – Country</w:t>
              </w:r>
            </w:ins>
          </w:p>
          <w:p w14:paraId="3F7A63C7" w14:textId="77777777" w:rsidR="00417208" w:rsidRPr="001B25B9" w:rsidRDefault="00417208" w:rsidP="00417208">
            <w:pPr>
              <w:cnfStyle w:val="000000100000" w:firstRow="0" w:lastRow="0" w:firstColumn="0" w:lastColumn="0" w:oddVBand="0" w:evenVBand="0" w:oddHBand="1" w:evenHBand="0" w:firstRowFirstColumn="0" w:firstRowLastColumn="0" w:lastRowFirstColumn="0" w:lastRowLastColumn="0"/>
              <w:rPr>
                <w:ins w:id="1296" w:author="Murphy, Natacha" w:date="2025-07-14T12:14:00Z" w16du:dateUtc="2025-07-14T11:14:00Z"/>
                <w:lang w:val="fr-FR"/>
              </w:rPr>
            </w:pPr>
            <w:ins w:id="1297" w:author="Murphy, Natacha" w:date="2025-07-14T12:14:00Z" w16du:dateUtc="2025-07-14T11:14:00Z">
              <w:r w:rsidRPr="001B25B9">
                <w:rPr>
                  <w:lang w:val="fr-FR"/>
                </w:rPr>
                <w:t>Renewal Y/N</w:t>
              </w:r>
            </w:ins>
          </w:p>
          <w:p w14:paraId="55529186" w14:textId="6AB1647E" w:rsidR="00417208" w:rsidRPr="001B25B9" w:rsidRDefault="00417208" w:rsidP="00417208">
            <w:pPr>
              <w:cnfStyle w:val="000000100000" w:firstRow="0" w:lastRow="0" w:firstColumn="0" w:lastColumn="0" w:oddVBand="0" w:evenVBand="0" w:oddHBand="1" w:evenHBand="0" w:firstRowFirstColumn="0" w:firstRowLastColumn="0" w:lastRowFirstColumn="0" w:lastRowLastColumn="0"/>
              <w:rPr>
                <w:ins w:id="1298" w:author="Murphy, Natacha" w:date="2025-07-14T12:14:00Z" w16du:dateUtc="2025-07-14T11:14:00Z"/>
                <w:lang w:val="fr-FR"/>
              </w:rPr>
            </w:pPr>
            <w:ins w:id="1299" w:author="Murphy, Natacha" w:date="2025-07-14T12:14:00Z" w16du:dateUtc="2025-07-14T11:14:00Z">
              <w:r w:rsidRPr="001B25B9">
                <w:rPr>
                  <w:lang w:val="fr-FR"/>
                </w:rPr>
                <w:t xml:space="preserve">Transaction Type – (Original Premium, </w:t>
              </w:r>
              <w:proofErr w:type="spellStart"/>
              <w:r w:rsidRPr="001B25B9">
                <w:rPr>
                  <w:lang w:val="fr-FR"/>
                </w:rPr>
                <w:t>Renewal</w:t>
              </w:r>
              <w:proofErr w:type="spellEnd"/>
              <w:r w:rsidRPr="001B25B9">
                <w:rPr>
                  <w:lang w:val="fr-FR"/>
                </w:rPr>
                <w:t xml:space="preserve">, MTA, </w:t>
              </w:r>
              <w:del w:id="1300" w:author="Diane Gillett" w:date="2025-09-03T15:16:00Z" w16du:dateUtc="2025-09-03T14:16:00Z">
                <w:r w:rsidRPr="001B25B9" w:rsidDel="00FC326B">
                  <w:rPr>
                    <w:lang w:val="fr-FR"/>
                  </w:rPr>
                  <w:delText>Cancelation</w:delText>
                </w:r>
              </w:del>
            </w:ins>
            <w:proofErr w:type="spellStart"/>
            <w:ins w:id="1301" w:author="Diane Gillett" w:date="2025-09-03T15:16:00Z" w16du:dateUtc="2025-09-03T14:16:00Z">
              <w:r w:rsidR="00FC326B">
                <w:rPr>
                  <w:lang w:val="fr-FR"/>
                </w:rPr>
                <w:t>Cancellation</w:t>
              </w:r>
            </w:ins>
            <w:proofErr w:type="spellEnd"/>
            <w:ins w:id="1302" w:author="Murphy, Natacha" w:date="2025-07-14T12:14:00Z" w16du:dateUtc="2025-07-14T11:14:00Z">
              <w:r w:rsidRPr="001B25B9">
                <w:rPr>
                  <w:lang w:val="fr-FR"/>
                </w:rPr>
                <w:t xml:space="preserve"> etc.)</w:t>
              </w:r>
            </w:ins>
          </w:p>
          <w:p w14:paraId="5BA59F6A"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303" w:author="Murphy, Natacha" w:date="2025-07-14T12:14:00Z" w16du:dateUtc="2025-07-14T11:14:00Z"/>
              </w:rPr>
            </w:pPr>
            <w:ins w:id="1304" w:author="Murphy, Natacha" w:date="2025-07-14T12:14:00Z" w16du:dateUtc="2025-07-14T11:14:00Z">
              <w:r>
                <w:t>Original Currency</w:t>
              </w:r>
            </w:ins>
          </w:p>
          <w:p w14:paraId="7BE18843"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305" w:author="Murphy, Natacha" w:date="2025-07-14T12:14:00Z" w16du:dateUtc="2025-07-14T11:14:00Z"/>
              </w:rPr>
            </w:pPr>
            <w:ins w:id="1306" w:author="Murphy, Natacha" w:date="2025-07-14T12:14:00Z" w16du:dateUtc="2025-07-14T11:14:00Z">
              <w:r>
                <w:t>Gross premium paid this time</w:t>
              </w:r>
            </w:ins>
          </w:p>
          <w:p w14:paraId="16355B9E"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307" w:author="Murphy, Natacha" w:date="2025-07-14T12:14:00Z" w16du:dateUtc="2025-07-14T11:14:00Z"/>
              </w:rPr>
            </w:pPr>
            <w:ins w:id="1308" w:author="Murphy, Natacha" w:date="2025-07-14T12:14:00Z" w16du:dateUtc="2025-07-14T11:14:00Z">
              <w:r>
                <w:t>Commission %</w:t>
              </w:r>
            </w:ins>
          </w:p>
          <w:p w14:paraId="180877D2"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309" w:author="Murphy, Natacha" w:date="2025-07-14T12:14:00Z" w16du:dateUtc="2025-07-14T11:14:00Z"/>
              </w:rPr>
            </w:pPr>
            <w:ins w:id="1310" w:author="Murphy, Natacha" w:date="2025-07-14T12:14:00Z" w16du:dateUtc="2025-07-14T11:14:00Z">
              <w:r>
                <w:t>Commission Amount</w:t>
              </w:r>
            </w:ins>
          </w:p>
          <w:p w14:paraId="17E96857" w14:textId="5157D978" w:rsidR="00417208" w:rsidRDefault="00417208" w:rsidP="00417208">
            <w:pPr>
              <w:cnfStyle w:val="000000100000" w:firstRow="0" w:lastRow="0" w:firstColumn="0" w:lastColumn="0" w:oddVBand="0" w:evenVBand="0" w:oddHBand="1" w:evenHBand="0" w:firstRowFirstColumn="0" w:firstRowLastColumn="0" w:lastRowFirstColumn="0" w:lastRowLastColumn="0"/>
              <w:rPr>
                <w:ins w:id="1311" w:author="Murphy, Natacha" w:date="2025-07-14T12:14:00Z" w16du:dateUtc="2025-07-14T11:14:00Z"/>
              </w:rPr>
            </w:pPr>
            <w:ins w:id="1312" w:author="Murphy, Natacha" w:date="2025-07-14T12:14:00Z" w16du:dateUtc="2025-07-14T11:14:00Z">
              <w:r>
                <w:t xml:space="preserve">Brokerage </w:t>
              </w:r>
              <w:del w:id="1313" w:author="Diane Gillett" w:date="2025-09-03T15:16:00Z" w16du:dateUtc="2025-09-03T14:16:00Z">
                <w:r w:rsidDel="008D4F3F">
                  <w:delText>Commssion</w:delText>
                </w:r>
              </w:del>
            </w:ins>
            <w:ins w:id="1314" w:author="Diane Gillett" w:date="2025-09-03T15:16:00Z" w16du:dateUtc="2025-09-03T14:16:00Z">
              <w:r w:rsidR="008D4F3F">
                <w:t>/Commission</w:t>
              </w:r>
            </w:ins>
            <w:ins w:id="1315" w:author="Murphy, Natacha" w:date="2025-07-14T12:14:00Z" w16du:dateUtc="2025-07-14T11:14:00Z">
              <w:r>
                <w:t xml:space="preserve"> %</w:t>
              </w:r>
            </w:ins>
          </w:p>
          <w:p w14:paraId="70549C28"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316" w:author="Murphy, Natacha" w:date="2025-07-14T12:14:00Z" w16du:dateUtc="2025-07-14T11:14:00Z"/>
              </w:rPr>
            </w:pPr>
            <w:ins w:id="1317" w:author="Murphy, Natacha" w:date="2025-07-14T12:14:00Z" w16du:dateUtc="2025-07-14T11:14:00Z">
              <w:r>
                <w:t>Net Premium to London in original currency</w:t>
              </w:r>
            </w:ins>
          </w:p>
          <w:p w14:paraId="78F7A077"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318" w:author="Murphy, Natacha" w:date="2025-07-14T12:14:00Z" w16du:dateUtc="2025-07-14T11:14:00Z"/>
              </w:rPr>
            </w:pPr>
            <w:ins w:id="1319" w:author="Murphy, Natacha" w:date="2025-07-14T12:14:00Z" w16du:dateUtc="2025-07-14T11:14:00Z">
              <w:r>
                <w:t>Settlement Currency</w:t>
              </w:r>
            </w:ins>
          </w:p>
          <w:p w14:paraId="4ED3F1D6"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320" w:author="Murphy, Natacha" w:date="2025-07-14T12:14:00Z" w16du:dateUtc="2025-07-14T11:14:00Z"/>
              </w:rPr>
            </w:pPr>
            <w:ins w:id="1321" w:author="Murphy, Natacha" w:date="2025-07-14T12:14:00Z" w16du:dateUtc="2025-07-14T11:14:00Z">
              <w:r>
                <w:t>Total gross written premium</w:t>
              </w:r>
            </w:ins>
          </w:p>
          <w:p w14:paraId="33F17B48" w14:textId="77777777" w:rsidR="00417208" w:rsidRDefault="00417208" w:rsidP="00417208">
            <w:pPr>
              <w:cnfStyle w:val="000000100000" w:firstRow="0" w:lastRow="0" w:firstColumn="0" w:lastColumn="0" w:oddVBand="0" w:evenVBand="0" w:oddHBand="1" w:evenHBand="0" w:firstRowFirstColumn="0" w:firstRowLastColumn="0" w:lastRowFirstColumn="0" w:lastRowLastColumn="0"/>
              <w:rPr>
                <w:ins w:id="1322" w:author="Murphy, Natacha" w:date="2025-07-14T12:14:00Z" w16du:dateUtc="2025-07-14T11:14:00Z"/>
              </w:rPr>
            </w:pPr>
            <w:ins w:id="1323" w:author="Murphy, Natacha" w:date="2025-07-14T12:14:00Z" w16du:dateUtc="2025-07-14T11:14:00Z">
              <w:r>
                <w:t>Sum Insured Currency (see code list)</w:t>
              </w:r>
            </w:ins>
          </w:p>
          <w:p w14:paraId="446D90AA" w14:textId="52133925" w:rsidR="00417208" w:rsidRPr="002F351A" w:rsidRDefault="00417208" w:rsidP="001B25B9">
            <w:pPr>
              <w:cnfStyle w:val="000000100000" w:firstRow="0" w:lastRow="0" w:firstColumn="0" w:lastColumn="0" w:oddVBand="0" w:evenVBand="0" w:oddHBand="1" w:evenHBand="0" w:firstRowFirstColumn="0" w:firstRowLastColumn="0" w:lastRowFirstColumn="0" w:lastRowLastColumn="0"/>
              <w:rPr>
                <w:ins w:id="1324" w:author="Murphy, Natacha" w:date="2025-05-29T16:16:00Z" w16du:dateUtc="2025-05-29T15:16:00Z"/>
              </w:rPr>
            </w:pPr>
            <w:ins w:id="1325" w:author="Murphy, Natacha" w:date="2025-07-14T12:14:00Z" w16du:dateUtc="2025-07-14T11:14:00Z">
              <w:r>
                <w:t>Sum Insured Amount</w:t>
              </w:r>
            </w:ins>
          </w:p>
        </w:tc>
      </w:tr>
      <w:tr w:rsidR="00744666" w:rsidRPr="009A1D1F" w14:paraId="5EF5710A" w14:textId="77777777" w:rsidTr="001B71CB">
        <w:trPr>
          <w:cnfStyle w:val="000000010000" w:firstRow="0" w:lastRow="0" w:firstColumn="0" w:lastColumn="0" w:oddVBand="0" w:evenVBand="0" w:oddHBand="0" w:evenHBand="1" w:firstRowFirstColumn="0" w:firstRowLastColumn="0" w:lastRowFirstColumn="0" w:lastRowLastColumn="0"/>
          <w:trHeight w:val="2254"/>
          <w:ins w:id="1326" w:author="Murphy, Natacha" w:date="2025-05-29T16:16:00Z"/>
        </w:trPr>
        <w:tc>
          <w:tcPr>
            <w:cnfStyle w:val="001000000000" w:firstRow="0" w:lastRow="0" w:firstColumn="1" w:lastColumn="0" w:oddVBand="0" w:evenVBand="0" w:oddHBand="0" w:evenHBand="0" w:firstRowFirstColumn="0" w:firstRowLastColumn="0" w:lastRowFirstColumn="0" w:lastRowLastColumn="0"/>
            <w:tcW w:w="1526" w:type="dxa"/>
          </w:tcPr>
          <w:p w14:paraId="35C095DE" w14:textId="4990A7AB" w:rsidR="00744666" w:rsidRPr="009A1D1F" w:rsidRDefault="00744666" w:rsidP="001B71CB">
            <w:pPr>
              <w:spacing w:before="120" w:after="120"/>
              <w:rPr>
                <w:ins w:id="1327" w:author="Murphy, Natacha" w:date="2025-05-29T16:16:00Z" w16du:dateUtc="2025-05-29T15:16:00Z"/>
                <w:i/>
              </w:rPr>
            </w:pPr>
            <w:ins w:id="1328" w:author="Murphy, Natacha" w:date="2025-05-29T16:17:00Z" w16du:dateUtc="2025-05-29T15:17:00Z">
              <w:r>
                <w:lastRenderedPageBreak/>
                <w:t>Data Reporting System</w:t>
              </w:r>
            </w:ins>
          </w:p>
        </w:tc>
        <w:tc>
          <w:tcPr>
            <w:tcW w:w="2126" w:type="dxa"/>
          </w:tcPr>
          <w:p w14:paraId="384232AD" w14:textId="265CD7B8" w:rsidR="00744666" w:rsidRPr="009A1D1F" w:rsidRDefault="002F351A" w:rsidP="001B71CB">
            <w:pPr>
              <w:spacing w:before="120" w:after="120"/>
              <w:cnfStyle w:val="000000010000" w:firstRow="0" w:lastRow="0" w:firstColumn="0" w:lastColumn="0" w:oddVBand="0" w:evenVBand="0" w:oddHBand="0" w:evenHBand="1" w:firstRowFirstColumn="0" w:firstRowLastColumn="0" w:lastRowFirstColumn="0" w:lastRowLastColumn="0"/>
              <w:rPr>
                <w:ins w:id="1329" w:author="Murphy, Natacha" w:date="2025-05-29T16:16:00Z" w16du:dateUtc="2025-05-29T15:16:00Z"/>
                <w:b/>
                <w:i/>
              </w:rPr>
            </w:pPr>
            <w:ins w:id="1330" w:author="Murphy, Natacha" w:date="2025-05-29T16:44:00Z" w16du:dateUtc="2025-05-29T15:44:00Z">
              <w:r>
                <w:rPr>
                  <w:b/>
                  <w:i/>
                </w:rPr>
                <w:t xml:space="preserve">d) </w:t>
              </w:r>
              <w:r w:rsidRPr="00F1030F">
                <w:rPr>
                  <w:b/>
                  <w:i/>
                </w:rPr>
                <w:t>The systems utilised are unable to meet reporting requirements resulting in manual workaround with the potential for increased human error.</w:t>
              </w:r>
            </w:ins>
          </w:p>
        </w:tc>
        <w:tc>
          <w:tcPr>
            <w:tcW w:w="5590" w:type="dxa"/>
          </w:tcPr>
          <w:p w14:paraId="5E9EE632" w14:textId="77777777" w:rsidR="00744666" w:rsidRDefault="00744666" w:rsidP="001B71CB">
            <w:pPr>
              <w:spacing w:before="120" w:after="120"/>
              <w:cnfStyle w:val="000000010000" w:firstRow="0" w:lastRow="0" w:firstColumn="0" w:lastColumn="0" w:oddVBand="0" w:evenVBand="0" w:oddHBand="0" w:evenHBand="1" w:firstRowFirstColumn="0" w:firstRowLastColumn="0" w:lastRowFirstColumn="0" w:lastRowLastColumn="0"/>
              <w:rPr>
                <w:ins w:id="1331" w:author="Murphy, Natacha" w:date="2025-05-29T16:44:00Z" w16du:dateUtc="2025-05-29T15:44:00Z"/>
              </w:rPr>
            </w:pPr>
            <w:ins w:id="1332" w:author="Murphy, Natacha" w:date="2025-05-29T16:16:00Z" w16du:dateUtc="2025-05-29T15:16:00Z">
              <w:r w:rsidRPr="009A1D1F">
                <w:t>The auditor should consider the following:</w:t>
              </w:r>
            </w:ins>
          </w:p>
          <w:p w14:paraId="4889F774" w14:textId="2DEBDAFC" w:rsidR="002F351A" w:rsidRDefault="002F351A" w:rsidP="002F351A">
            <w:pPr>
              <w:pStyle w:val="ListParagraph"/>
              <w:numPr>
                <w:ilvl w:val="0"/>
                <w:numId w:val="161"/>
              </w:numPr>
              <w:cnfStyle w:val="000000010000" w:firstRow="0" w:lastRow="0" w:firstColumn="0" w:lastColumn="0" w:oddVBand="0" w:evenVBand="0" w:oddHBand="0" w:evenHBand="1" w:firstRowFirstColumn="0" w:firstRowLastColumn="0" w:lastRowFirstColumn="0" w:lastRowLastColumn="0"/>
              <w:rPr>
                <w:ins w:id="1333" w:author="Murphy, Natacha" w:date="2025-05-29T16:47:00Z" w16du:dateUtc="2025-05-29T15:47:00Z"/>
                <w:rFonts w:eastAsia="Calibri"/>
              </w:rPr>
            </w:pPr>
            <w:ins w:id="1334" w:author="Murphy, Natacha" w:date="2025-05-29T16:47:00Z" w16du:dateUtc="2025-05-29T15:47:00Z">
              <w:r w:rsidRPr="009A1D1F">
                <w:rPr>
                  <w:rFonts w:eastAsia="Calibri"/>
                </w:rPr>
                <w:t>What systems are in place to ensure accurate capture, recording and reporting of regulatory reporting;</w:t>
              </w:r>
            </w:ins>
          </w:p>
          <w:p w14:paraId="77E51FE4" w14:textId="77777777" w:rsidR="002F351A" w:rsidRPr="009A1D1F" w:rsidRDefault="002F351A" w:rsidP="002F351A">
            <w:pPr>
              <w:pStyle w:val="ListParagraph"/>
              <w:numPr>
                <w:ilvl w:val="0"/>
                <w:numId w:val="161"/>
              </w:numPr>
              <w:cnfStyle w:val="000000010000" w:firstRow="0" w:lastRow="0" w:firstColumn="0" w:lastColumn="0" w:oddVBand="0" w:evenVBand="0" w:oddHBand="0" w:evenHBand="1" w:firstRowFirstColumn="0" w:firstRowLastColumn="0" w:lastRowFirstColumn="0" w:lastRowLastColumn="0"/>
              <w:rPr>
                <w:ins w:id="1335" w:author="Murphy, Natacha" w:date="2025-05-29T16:47:00Z" w16du:dateUtc="2025-05-29T15:47:00Z"/>
                <w:rFonts w:eastAsia="Calibri"/>
              </w:rPr>
            </w:pPr>
            <w:ins w:id="1336" w:author="Murphy, Natacha" w:date="2025-05-29T16:47:00Z" w16du:dateUtc="2025-05-29T15:47:00Z">
              <w:r w:rsidRPr="009A1D1F">
                <w:rPr>
                  <w:rFonts w:eastAsia="Calibri"/>
                </w:rPr>
                <w:t>Workarounds outside of any systems;</w:t>
              </w:r>
            </w:ins>
          </w:p>
          <w:p w14:paraId="2C055CA6" w14:textId="77777777" w:rsidR="002F351A" w:rsidRPr="009A1D1F" w:rsidRDefault="002F351A" w:rsidP="002F351A">
            <w:pPr>
              <w:pStyle w:val="ListParagraph"/>
              <w:numPr>
                <w:ilvl w:val="0"/>
                <w:numId w:val="161"/>
              </w:numPr>
              <w:cnfStyle w:val="000000010000" w:firstRow="0" w:lastRow="0" w:firstColumn="0" w:lastColumn="0" w:oddVBand="0" w:evenVBand="0" w:oddHBand="0" w:evenHBand="1" w:firstRowFirstColumn="0" w:firstRowLastColumn="0" w:lastRowFirstColumn="0" w:lastRowLastColumn="0"/>
              <w:rPr>
                <w:ins w:id="1337" w:author="Murphy, Natacha" w:date="2025-05-29T16:47:00Z" w16du:dateUtc="2025-05-29T15:47:00Z"/>
                <w:rFonts w:eastAsia="Calibri"/>
              </w:rPr>
            </w:pPr>
            <w:ins w:id="1338" w:author="Murphy, Natacha" w:date="2025-05-29T16:47:00Z" w16du:dateUtc="2025-05-29T15:47:00Z">
              <w:r w:rsidRPr="009A1D1F">
                <w:rPr>
                  <w:rFonts w:eastAsia="Calibri"/>
                </w:rPr>
                <w:t>Spreadsheet control, including versioning and filing;</w:t>
              </w:r>
            </w:ins>
          </w:p>
          <w:p w14:paraId="0636BF0E" w14:textId="0B0F85C7" w:rsidR="002F351A" w:rsidRPr="008D4F3F" w:rsidRDefault="002F351A" w:rsidP="008D4F3F">
            <w:pPr>
              <w:pStyle w:val="ListParagraph"/>
              <w:numPr>
                <w:ilvl w:val="0"/>
                <w:numId w:val="161"/>
              </w:numPr>
              <w:cnfStyle w:val="000000010000" w:firstRow="0" w:lastRow="0" w:firstColumn="0" w:lastColumn="0" w:oddVBand="0" w:evenVBand="0" w:oddHBand="0" w:evenHBand="1" w:firstRowFirstColumn="0" w:firstRowLastColumn="0" w:lastRowFirstColumn="0" w:lastRowLastColumn="0"/>
              <w:rPr>
                <w:ins w:id="1339" w:author="Murphy, Natacha" w:date="2025-05-29T16:47:00Z" w16du:dateUtc="2025-05-29T15:47:00Z"/>
                <w:rFonts w:eastAsia="Calibri"/>
              </w:rPr>
            </w:pPr>
            <w:ins w:id="1340" w:author="Murphy, Natacha" w:date="2025-05-29T16:47:00Z" w16du:dateUtc="2025-05-29T15:47:00Z">
              <w:r w:rsidRPr="009A1D1F">
                <w:rPr>
                  <w:rFonts w:eastAsia="Calibri"/>
                </w:rPr>
                <w:t>Systems enhancements over time to support changes to reporting requirements</w:t>
              </w:r>
              <w:del w:id="1341" w:author="Diane Gillett" w:date="2025-09-03T15:17:00Z" w16du:dateUtc="2025-09-03T14:17:00Z">
                <w:r w:rsidRPr="009A1D1F" w:rsidDel="000B2A84">
                  <w:rPr>
                    <w:rFonts w:eastAsia="Calibri"/>
                  </w:rPr>
                  <w:delText>.</w:delText>
                </w:r>
              </w:del>
            </w:ins>
            <w:ins w:id="1342" w:author="Diane Gillett" w:date="2025-09-03T15:17:00Z" w16du:dateUtc="2025-09-03T14:17:00Z">
              <w:r w:rsidR="000B2A84">
                <w:rPr>
                  <w:rFonts w:eastAsia="Calibri"/>
                </w:rPr>
                <w:t>;</w:t>
              </w:r>
            </w:ins>
          </w:p>
          <w:p w14:paraId="31498995" w14:textId="1512628F" w:rsidR="002F351A" w:rsidRPr="002F351A" w:rsidRDefault="002F351A" w:rsidP="008D4F3F">
            <w:pPr>
              <w:pStyle w:val="ListParagraph"/>
              <w:numPr>
                <w:ilvl w:val="0"/>
                <w:numId w:val="161"/>
              </w:numPr>
              <w:contextualSpacing/>
              <w:cnfStyle w:val="000000010000" w:firstRow="0" w:lastRow="0" w:firstColumn="0" w:lastColumn="0" w:oddVBand="0" w:evenVBand="0" w:oddHBand="0" w:evenHBand="1" w:firstRowFirstColumn="0" w:firstRowLastColumn="0" w:lastRowFirstColumn="0" w:lastRowLastColumn="0"/>
              <w:rPr>
                <w:ins w:id="1343" w:author="Murphy, Natacha" w:date="2025-05-29T16:44:00Z" w16du:dateUtc="2025-05-29T15:44:00Z"/>
              </w:rPr>
            </w:pPr>
            <w:ins w:id="1344" w:author="Murphy, Natacha" w:date="2025-05-29T16:46:00Z" w16du:dateUtc="2025-05-29T15:46:00Z">
              <w:r w:rsidRPr="002F351A">
                <w:t>Identify any discrepancies from the bordereau to the system of record</w:t>
              </w:r>
              <w:del w:id="1345" w:author="Diane Gillett" w:date="2025-09-03T15:17:00Z" w16du:dateUtc="2025-09-03T14:17:00Z">
                <w:r w:rsidRPr="002F351A" w:rsidDel="000B2A84">
                  <w:delText>.</w:delText>
                </w:r>
              </w:del>
            </w:ins>
            <w:ins w:id="1346" w:author="Diane Gillett" w:date="2025-09-03T15:17:00Z" w16du:dateUtc="2025-09-03T14:17:00Z">
              <w:r w:rsidR="000B2A84">
                <w:t>;</w:t>
              </w:r>
            </w:ins>
          </w:p>
          <w:p w14:paraId="53203207" w14:textId="77777777" w:rsidR="002F351A" w:rsidRPr="009A1D1F" w:rsidRDefault="002F351A" w:rsidP="002F351A">
            <w:pPr>
              <w:pStyle w:val="ListParagraph"/>
              <w:numPr>
                <w:ilvl w:val="0"/>
                <w:numId w:val="161"/>
              </w:numPr>
              <w:cnfStyle w:val="000000010000" w:firstRow="0" w:lastRow="0" w:firstColumn="0" w:lastColumn="0" w:oddVBand="0" w:evenVBand="0" w:oddHBand="0" w:evenHBand="1" w:firstRowFirstColumn="0" w:firstRowLastColumn="0" w:lastRowFirstColumn="0" w:lastRowLastColumn="0"/>
              <w:rPr>
                <w:ins w:id="1347" w:author="Murphy, Natacha" w:date="2025-05-29T16:44:00Z" w16du:dateUtc="2025-05-29T15:44:00Z"/>
                <w:rFonts w:eastAsia="Calibri"/>
              </w:rPr>
            </w:pPr>
            <w:ins w:id="1348" w:author="Murphy, Natacha" w:date="2025-05-29T16:44:00Z" w16du:dateUtc="2025-05-29T15:44:00Z">
              <w:r w:rsidRPr="009A1D1F">
                <w:rPr>
                  <w:rFonts w:eastAsia="Calibri"/>
                </w:rPr>
                <w:t>Data quality monitoring or testing;</w:t>
              </w:r>
            </w:ins>
          </w:p>
          <w:p w14:paraId="152C15EE" w14:textId="77777777" w:rsidR="002F351A" w:rsidRPr="009A1D1F" w:rsidRDefault="002F351A" w:rsidP="002F351A">
            <w:pPr>
              <w:pStyle w:val="ListParagraph"/>
              <w:numPr>
                <w:ilvl w:val="0"/>
                <w:numId w:val="161"/>
              </w:numPr>
              <w:cnfStyle w:val="000000010000" w:firstRow="0" w:lastRow="0" w:firstColumn="0" w:lastColumn="0" w:oddVBand="0" w:evenVBand="0" w:oddHBand="0" w:evenHBand="1" w:firstRowFirstColumn="0" w:firstRowLastColumn="0" w:lastRowFirstColumn="0" w:lastRowLastColumn="0"/>
              <w:rPr>
                <w:ins w:id="1349" w:author="Murphy, Natacha" w:date="2025-05-29T16:44:00Z" w16du:dateUtc="2025-05-29T15:44:00Z"/>
                <w:rFonts w:eastAsia="Calibri"/>
              </w:rPr>
            </w:pPr>
            <w:ins w:id="1350" w:author="Murphy, Natacha" w:date="2025-05-29T16:44:00Z" w16du:dateUtc="2025-05-29T15:44:00Z">
              <w:r w:rsidRPr="009A1D1F">
                <w:rPr>
                  <w:rFonts w:eastAsia="Calibri"/>
                </w:rPr>
                <w:t>Rekeying into different systems;</w:t>
              </w:r>
            </w:ins>
          </w:p>
          <w:p w14:paraId="575207B4" w14:textId="264DB879" w:rsidR="002F351A" w:rsidRPr="009A1D1F" w:rsidRDefault="002F351A" w:rsidP="002F351A">
            <w:pPr>
              <w:pStyle w:val="ListParagraph"/>
              <w:numPr>
                <w:ilvl w:val="0"/>
                <w:numId w:val="161"/>
              </w:numPr>
              <w:cnfStyle w:val="000000010000" w:firstRow="0" w:lastRow="0" w:firstColumn="0" w:lastColumn="0" w:oddVBand="0" w:evenVBand="0" w:oddHBand="0" w:evenHBand="1" w:firstRowFirstColumn="0" w:firstRowLastColumn="0" w:lastRowFirstColumn="0" w:lastRowLastColumn="0"/>
              <w:rPr>
                <w:ins w:id="1351" w:author="Murphy, Natacha" w:date="2025-05-29T16:44:00Z" w16du:dateUtc="2025-05-29T15:44:00Z"/>
                <w:rFonts w:eastAsia="Calibri"/>
              </w:rPr>
            </w:pPr>
            <w:ins w:id="1352" w:author="Murphy, Natacha" w:date="2025-05-29T16:44:00Z" w16du:dateUtc="2025-05-29T15:44:00Z">
              <w:r w:rsidRPr="009A1D1F">
                <w:rPr>
                  <w:rFonts w:eastAsia="Calibri"/>
                </w:rPr>
                <w:t>Training in respect of systems for data entry staff</w:t>
              </w:r>
              <w:del w:id="1353" w:author="Diane Gillett" w:date="2025-09-03T15:16:00Z" w16du:dateUtc="2025-09-03T14:16:00Z">
                <w:r w:rsidRPr="009A1D1F" w:rsidDel="008D4F3F">
                  <w:rPr>
                    <w:rFonts w:eastAsia="Calibri"/>
                  </w:rPr>
                  <w:delText>;</w:delText>
                </w:r>
              </w:del>
            </w:ins>
            <w:ins w:id="1354" w:author="Diane Gillett" w:date="2025-09-03T15:17:00Z" w16du:dateUtc="2025-09-03T14:17:00Z">
              <w:r w:rsidR="000B2A84">
                <w:rPr>
                  <w:rFonts w:eastAsia="Calibri"/>
                </w:rPr>
                <w:t>.</w:t>
              </w:r>
            </w:ins>
          </w:p>
          <w:p w14:paraId="540BD39F" w14:textId="5E320911" w:rsidR="002F351A" w:rsidRPr="009A1D1F" w:rsidDel="000B2A84" w:rsidRDefault="002F351A" w:rsidP="001B71CB">
            <w:pPr>
              <w:spacing w:before="120" w:after="120"/>
              <w:cnfStyle w:val="000000010000" w:firstRow="0" w:lastRow="0" w:firstColumn="0" w:lastColumn="0" w:oddVBand="0" w:evenVBand="0" w:oddHBand="0" w:evenHBand="1" w:firstRowFirstColumn="0" w:firstRowLastColumn="0" w:lastRowFirstColumn="0" w:lastRowLastColumn="0"/>
              <w:rPr>
                <w:ins w:id="1355" w:author="Murphy, Natacha" w:date="2025-05-29T16:16:00Z" w16du:dateUtc="2025-05-29T15:16:00Z"/>
                <w:del w:id="1356" w:author="Diane Gillett" w:date="2025-09-03T15:17:00Z" w16du:dateUtc="2025-09-03T14:17:00Z"/>
              </w:rPr>
            </w:pPr>
          </w:p>
          <w:p w14:paraId="20F7D6BA" w14:textId="07B3AB7A" w:rsidR="00744666" w:rsidRPr="002F351A" w:rsidRDefault="00744666" w:rsidP="008D4F3F">
            <w:pPr>
              <w:cnfStyle w:val="000000010000" w:firstRow="0" w:lastRow="0" w:firstColumn="0" w:lastColumn="0" w:oddVBand="0" w:evenVBand="0" w:oddHBand="0" w:evenHBand="1" w:firstRowFirstColumn="0" w:firstRowLastColumn="0" w:lastRowFirstColumn="0" w:lastRowLastColumn="0"/>
              <w:rPr>
                <w:ins w:id="1357" w:author="Murphy, Natacha" w:date="2025-05-29T16:16:00Z" w16du:dateUtc="2025-05-29T15:16:00Z"/>
              </w:rPr>
            </w:pPr>
          </w:p>
        </w:tc>
      </w:tr>
      <w:tr w:rsidR="00744666" w:rsidRPr="009A1D1F" w14:paraId="3A7A345F" w14:textId="77777777" w:rsidTr="001B71CB">
        <w:trPr>
          <w:cnfStyle w:val="000000100000" w:firstRow="0" w:lastRow="0" w:firstColumn="0" w:lastColumn="0" w:oddVBand="0" w:evenVBand="0" w:oddHBand="1" w:evenHBand="0" w:firstRowFirstColumn="0" w:firstRowLastColumn="0" w:lastRowFirstColumn="0" w:lastRowLastColumn="0"/>
          <w:trHeight w:val="2254"/>
          <w:ins w:id="1358" w:author="Murphy, Natacha" w:date="2025-05-29T16:16:00Z"/>
        </w:trPr>
        <w:tc>
          <w:tcPr>
            <w:cnfStyle w:val="001000000000" w:firstRow="0" w:lastRow="0" w:firstColumn="1" w:lastColumn="0" w:oddVBand="0" w:evenVBand="0" w:oddHBand="0" w:evenHBand="0" w:firstRowFirstColumn="0" w:firstRowLastColumn="0" w:lastRowFirstColumn="0" w:lastRowLastColumn="0"/>
            <w:tcW w:w="1526" w:type="dxa"/>
          </w:tcPr>
          <w:p w14:paraId="08FE73D0" w14:textId="4E61E59A" w:rsidR="00744666" w:rsidRPr="009A1D1F" w:rsidRDefault="00744666" w:rsidP="001B71CB">
            <w:pPr>
              <w:spacing w:before="120" w:after="120"/>
              <w:rPr>
                <w:ins w:id="1359" w:author="Murphy, Natacha" w:date="2025-05-29T16:16:00Z" w16du:dateUtc="2025-05-29T15:16:00Z"/>
                <w:i/>
              </w:rPr>
            </w:pPr>
            <w:ins w:id="1360" w:author="Murphy, Natacha" w:date="2025-05-29T16:17:00Z" w16du:dateUtc="2025-05-29T15:17:00Z">
              <w:r>
                <w:t>Data Timely Submissions</w:t>
              </w:r>
            </w:ins>
          </w:p>
        </w:tc>
        <w:tc>
          <w:tcPr>
            <w:tcW w:w="2126" w:type="dxa"/>
          </w:tcPr>
          <w:p w14:paraId="24ADAA9C" w14:textId="2D9ACC49" w:rsidR="00744666" w:rsidRPr="009A1D1F" w:rsidRDefault="002F351A" w:rsidP="001B71CB">
            <w:pPr>
              <w:spacing w:before="120" w:after="120"/>
              <w:cnfStyle w:val="000000100000" w:firstRow="0" w:lastRow="0" w:firstColumn="0" w:lastColumn="0" w:oddVBand="0" w:evenVBand="0" w:oddHBand="1" w:evenHBand="0" w:firstRowFirstColumn="0" w:firstRowLastColumn="0" w:lastRowFirstColumn="0" w:lastRowLastColumn="0"/>
              <w:rPr>
                <w:ins w:id="1361" w:author="Murphy, Natacha" w:date="2025-05-29T16:16:00Z" w16du:dateUtc="2025-05-29T15:16:00Z"/>
                <w:b/>
                <w:i/>
              </w:rPr>
            </w:pPr>
            <w:ins w:id="1362" w:author="Murphy, Natacha" w:date="2025-05-29T16:44:00Z" w16du:dateUtc="2025-05-29T15:44:00Z">
              <w:r>
                <w:rPr>
                  <w:b/>
                  <w:i/>
                </w:rPr>
                <w:t>e</w:t>
              </w:r>
              <w:r w:rsidRPr="00F26001">
                <w:rPr>
                  <w:b/>
                  <w:i/>
                </w:rPr>
                <w:t>) Bordereau</w:t>
              </w:r>
            </w:ins>
            <w:ins w:id="1363" w:author="Diane Gillett" w:date="2025-09-03T15:18:00Z" w16du:dateUtc="2025-09-03T14:18:00Z">
              <w:r w:rsidR="000B2A84">
                <w:rPr>
                  <w:b/>
                  <w:i/>
                </w:rPr>
                <w:t>x</w:t>
              </w:r>
            </w:ins>
            <w:ins w:id="1364" w:author="Murphy, Natacha" w:date="2025-05-29T16:44:00Z" w16du:dateUtc="2025-05-29T15:44:00Z">
              <w:r w:rsidRPr="00F26001">
                <w:rPr>
                  <w:b/>
                  <w:i/>
                </w:rPr>
                <w:t xml:space="preserve"> submissions are poorly managed, </w:t>
              </w:r>
              <w:r>
                <w:rPr>
                  <w:b/>
                  <w:i/>
                </w:rPr>
                <w:t xml:space="preserve">submitted late and not in accordance with the BAA/CAA terms </w:t>
              </w:r>
              <w:r w:rsidRPr="00F26001">
                <w:rPr>
                  <w:b/>
                  <w:i/>
                </w:rPr>
                <w:t>leading to inadequate funding, delayed settlements and financial inconsistencies</w:t>
              </w:r>
              <w:r>
                <w:rPr>
                  <w:b/>
                  <w:i/>
                </w:rPr>
                <w:t>.</w:t>
              </w:r>
            </w:ins>
          </w:p>
        </w:tc>
        <w:tc>
          <w:tcPr>
            <w:tcW w:w="5590" w:type="dxa"/>
          </w:tcPr>
          <w:p w14:paraId="6437AE74" w14:textId="77777777" w:rsidR="002F351A" w:rsidRDefault="002F351A" w:rsidP="002F351A">
            <w:pPr>
              <w:spacing w:before="120" w:after="120"/>
              <w:cnfStyle w:val="000000100000" w:firstRow="0" w:lastRow="0" w:firstColumn="0" w:lastColumn="0" w:oddVBand="0" w:evenVBand="0" w:oddHBand="1" w:evenHBand="0" w:firstRowFirstColumn="0" w:firstRowLastColumn="0" w:lastRowFirstColumn="0" w:lastRowLastColumn="0"/>
              <w:rPr>
                <w:ins w:id="1365" w:author="Murphy, Natacha" w:date="2025-05-29T16:46:00Z" w16du:dateUtc="2025-05-29T15:46:00Z"/>
              </w:rPr>
            </w:pPr>
            <w:ins w:id="1366" w:author="Murphy, Natacha" w:date="2025-05-29T16:46:00Z" w16du:dateUtc="2025-05-29T15:46:00Z">
              <w:r w:rsidRPr="009A1D1F">
                <w:t>The auditor should consider the following:</w:t>
              </w:r>
            </w:ins>
          </w:p>
          <w:p w14:paraId="685DFDCE" w14:textId="77777777" w:rsidR="002F351A" w:rsidRPr="009A1D1F" w:rsidRDefault="002F351A" w:rsidP="001B71CB">
            <w:pPr>
              <w:contextualSpacing/>
              <w:cnfStyle w:val="000000100000" w:firstRow="0" w:lastRow="0" w:firstColumn="0" w:lastColumn="0" w:oddVBand="0" w:evenVBand="0" w:oddHBand="1" w:evenHBand="0" w:firstRowFirstColumn="0" w:firstRowLastColumn="0" w:lastRowFirstColumn="0" w:lastRowLastColumn="0"/>
              <w:rPr>
                <w:ins w:id="1367" w:author="Murphy, Natacha" w:date="2025-05-29T16:16:00Z" w16du:dateUtc="2025-05-29T15:16:00Z"/>
              </w:rPr>
            </w:pPr>
          </w:p>
          <w:p w14:paraId="032EAF2D" w14:textId="77777777" w:rsidR="002F351A" w:rsidRPr="009A1D1F" w:rsidRDefault="002F351A" w:rsidP="002F351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368" w:author="Murphy, Natacha" w:date="2025-05-29T16:46:00Z" w16du:dateUtc="2025-05-29T15:46:00Z"/>
                <w:rFonts w:eastAsia="Calibri"/>
              </w:rPr>
            </w:pPr>
            <w:ins w:id="1369" w:author="Murphy, Natacha" w:date="2025-05-29T16:46:00Z" w16du:dateUtc="2025-05-29T15:46:00Z">
              <w:r w:rsidRPr="009A1D1F">
                <w:rPr>
                  <w:rFonts w:eastAsia="Calibri"/>
                </w:rPr>
                <w:t>Timeliness of bordereaux provision;</w:t>
              </w:r>
            </w:ins>
          </w:p>
          <w:p w14:paraId="31031190" w14:textId="77777777" w:rsidR="002F351A" w:rsidRDefault="002F351A" w:rsidP="002F351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370" w:author="Murphy, Natacha" w:date="2025-05-29T16:48:00Z" w16du:dateUtc="2025-05-29T15:48:00Z"/>
                <w:rFonts w:eastAsia="Calibri"/>
              </w:rPr>
            </w:pPr>
            <w:ins w:id="1371" w:author="Murphy, Natacha" w:date="2025-05-29T16:46:00Z" w16du:dateUtc="2025-05-29T15:46:00Z">
              <w:r w:rsidRPr="009A1D1F">
                <w:rPr>
                  <w:rFonts w:eastAsia="Calibri"/>
                </w:rPr>
                <w:t>Nil declarations being made to managing agents;</w:t>
              </w:r>
            </w:ins>
          </w:p>
          <w:p w14:paraId="64FD1373" w14:textId="77777777" w:rsidR="002F351A" w:rsidRPr="009A1D1F" w:rsidRDefault="002F351A" w:rsidP="002F351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372" w:author="Murphy, Natacha" w:date="2025-05-29T16:48:00Z" w16du:dateUtc="2025-05-29T15:48:00Z"/>
                <w:rFonts w:eastAsia="Calibri"/>
              </w:rPr>
            </w:pPr>
            <w:ins w:id="1373" w:author="Murphy, Natacha" w:date="2025-05-29T16:48:00Z" w16du:dateUtc="2025-05-29T15:48:00Z">
              <w:r w:rsidRPr="009A1D1F">
                <w:rPr>
                  <w:rFonts w:eastAsia="Calibri"/>
                </w:rPr>
                <w:t>Reporting requirements outside of bordereaux reporting;</w:t>
              </w:r>
            </w:ins>
          </w:p>
          <w:p w14:paraId="25D245F6" w14:textId="1417E74D" w:rsidR="002F351A" w:rsidRDefault="002F351A" w:rsidP="002F351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374" w:author="Murphy, Natacha" w:date="2025-05-29T16:48:00Z" w16du:dateUtc="2025-05-29T15:48:00Z"/>
                <w:rFonts w:eastAsia="Calibri"/>
              </w:rPr>
            </w:pPr>
            <w:ins w:id="1375" w:author="Murphy, Natacha" w:date="2025-05-29T16:48:00Z" w16du:dateUtc="2025-05-29T15:48:00Z">
              <w:r w:rsidRPr="009A1D1F">
                <w:rPr>
                  <w:rFonts w:eastAsia="Calibri"/>
                </w:rPr>
                <w:t>Monitoring and awareness of regulatory timelines</w:t>
              </w:r>
              <w:del w:id="1376" w:author="Diane Gillett" w:date="2025-09-03T15:18:00Z" w16du:dateUtc="2025-09-03T14:18:00Z">
                <w:r w:rsidRPr="009A1D1F" w:rsidDel="000B2A84">
                  <w:rPr>
                    <w:rFonts w:eastAsia="Calibri"/>
                  </w:rPr>
                  <w:delText>;</w:delText>
                </w:r>
              </w:del>
            </w:ins>
            <w:ins w:id="1377" w:author="Diane Gillett" w:date="2025-09-03T15:18:00Z" w16du:dateUtc="2025-09-03T14:18:00Z">
              <w:r w:rsidR="000B2A84">
                <w:rPr>
                  <w:rFonts w:eastAsia="Calibri"/>
                </w:rPr>
                <w:t>.</w:t>
              </w:r>
            </w:ins>
          </w:p>
          <w:p w14:paraId="08B70CEE" w14:textId="77777777" w:rsidR="002F351A" w:rsidRPr="000B2A84" w:rsidRDefault="002F351A" w:rsidP="000B2A84">
            <w:pPr>
              <w:ind w:left="360"/>
              <w:cnfStyle w:val="000000100000" w:firstRow="0" w:lastRow="0" w:firstColumn="0" w:lastColumn="0" w:oddVBand="0" w:evenVBand="0" w:oddHBand="1" w:evenHBand="0" w:firstRowFirstColumn="0" w:firstRowLastColumn="0" w:lastRowFirstColumn="0" w:lastRowLastColumn="0"/>
              <w:rPr>
                <w:ins w:id="1378" w:author="Murphy, Natacha" w:date="2025-05-29T16:46:00Z" w16du:dateUtc="2025-05-29T15:46:00Z"/>
                <w:rFonts w:eastAsia="Calibri"/>
              </w:rPr>
            </w:pPr>
          </w:p>
          <w:p w14:paraId="52B6662A" w14:textId="4EF819E1" w:rsidR="00744666" w:rsidRPr="009A1D1F" w:rsidRDefault="00744666" w:rsidP="001B71CB">
            <w:pPr>
              <w:spacing w:before="120" w:after="120"/>
              <w:cnfStyle w:val="000000100000" w:firstRow="0" w:lastRow="0" w:firstColumn="0" w:lastColumn="0" w:oddVBand="0" w:evenVBand="0" w:oddHBand="1" w:evenHBand="0" w:firstRowFirstColumn="0" w:firstRowLastColumn="0" w:lastRowFirstColumn="0" w:lastRowLastColumn="0"/>
              <w:rPr>
                <w:ins w:id="1379" w:author="Murphy, Natacha" w:date="2025-05-29T16:16:00Z" w16du:dateUtc="2025-05-29T15:16:00Z"/>
              </w:rPr>
            </w:pPr>
          </w:p>
        </w:tc>
      </w:tr>
    </w:tbl>
    <w:p w14:paraId="0F13F8E1" w14:textId="3E0C9D8D" w:rsidR="00880412" w:rsidRPr="009A1D1F" w:rsidRDefault="00880412">
      <w:pPr>
        <w:rPr>
          <w:szCs w:val="48"/>
        </w:rPr>
      </w:pPr>
      <w:r w:rsidRPr="009A1D1F">
        <w:rPr>
          <w:sz w:val="48"/>
          <w:szCs w:val="48"/>
        </w:rPr>
        <w:br w:type="page"/>
      </w:r>
    </w:p>
    <w:p w14:paraId="0C3F8D8F" w14:textId="77777777" w:rsidR="00257FE7" w:rsidRPr="009A1D1F" w:rsidRDefault="00486220" w:rsidP="006C1DB0">
      <w:pPr>
        <w:pStyle w:val="Heading2"/>
        <w:ind w:left="0" w:firstLine="0"/>
        <w:rPr>
          <w:color w:val="552E65" w:themeColor="accent3"/>
          <w:sz w:val="24"/>
        </w:rPr>
      </w:pPr>
      <w:bookmarkStart w:id="1380" w:name="_COMPLIANCE"/>
      <w:bookmarkStart w:id="1381" w:name="_Toc476757360"/>
      <w:bookmarkEnd w:id="1380"/>
      <w:r w:rsidRPr="009A1D1F">
        <w:rPr>
          <w:color w:val="552E65" w:themeColor="accent3"/>
          <w:sz w:val="24"/>
        </w:rPr>
        <w:lastRenderedPageBreak/>
        <w:t>COMPLIANCE</w:t>
      </w:r>
      <w:bookmarkEnd w:id="1381"/>
    </w:p>
    <w:p w14:paraId="7D2654CD" w14:textId="77777777" w:rsidR="00490191" w:rsidRPr="009A1D1F" w:rsidRDefault="00490191"/>
    <w:p w14:paraId="429042F8" w14:textId="77777777" w:rsidR="00CB090A" w:rsidRPr="009A1D1F" w:rsidRDefault="00CB090A" w:rsidP="00CB090A">
      <w:pPr>
        <w:rPr>
          <w:b/>
          <w:color w:val="552E65" w:themeColor="accent3"/>
        </w:rPr>
      </w:pPr>
      <w:r w:rsidRPr="009A1D1F">
        <w:rPr>
          <w:b/>
          <w:color w:val="552E65" w:themeColor="accent3"/>
        </w:rPr>
        <w:t>Overview:</w:t>
      </w:r>
    </w:p>
    <w:p w14:paraId="3365FFBB" w14:textId="77777777" w:rsidR="00CB090A" w:rsidRPr="009A1D1F" w:rsidRDefault="00CB090A" w:rsidP="00CB090A">
      <w:pPr>
        <w:rPr>
          <w:rFonts w:cs="Arial"/>
          <w:sz w:val="22"/>
          <w:szCs w:val="22"/>
        </w:rPr>
      </w:pPr>
    </w:p>
    <w:p w14:paraId="6B108864" w14:textId="17615057" w:rsidR="00CB090A" w:rsidRPr="009A1D1F" w:rsidRDefault="00CB090A" w:rsidP="00CB090A">
      <w:pPr>
        <w:rPr>
          <w:rFonts w:cs="Arial"/>
          <w:szCs w:val="22"/>
        </w:rPr>
      </w:pPr>
      <w:r w:rsidRPr="009A1D1F">
        <w:rPr>
          <w:rFonts w:cs="Arial"/>
          <w:szCs w:val="22"/>
        </w:rPr>
        <w:t>The purpose of this section is to ensure that the coverholder complies with all applicable</w:t>
      </w:r>
      <w:r w:rsidR="00A42368">
        <w:rPr>
          <w:rFonts w:cs="Arial"/>
          <w:szCs w:val="22"/>
        </w:rPr>
        <w:t xml:space="preserve"> regulatory</w:t>
      </w:r>
      <w:r w:rsidRPr="009A1D1F">
        <w:rPr>
          <w:rFonts w:cs="Arial"/>
          <w:szCs w:val="22"/>
        </w:rPr>
        <w:t xml:space="preserve"> requirements as agreed with managing agents and in line with local regulation.</w:t>
      </w:r>
    </w:p>
    <w:p w14:paraId="744D4DE6" w14:textId="77777777" w:rsidR="00CB090A" w:rsidRPr="009A1D1F" w:rsidRDefault="00CB090A" w:rsidP="00CB090A">
      <w:pPr>
        <w:rPr>
          <w:rFonts w:cs="Arial"/>
          <w:b/>
          <w:sz w:val="22"/>
          <w:szCs w:val="22"/>
        </w:rPr>
      </w:pPr>
    </w:p>
    <w:p w14:paraId="54B26E35" w14:textId="77777777" w:rsidR="00CB090A" w:rsidRPr="009A1D1F" w:rsidRDefault="00CB090A" w:rsidP="00CB090A">
      <w:r w:rsidRPr="009A1D1F">
        <w:rPr>
          <w:rFonts w:eastAsia="Calibri" w:cs="Arial"/>
          <w:b/>
          <w:color w:val="552E65" w:themeColor="accent3"/>
        </w:rPr>
        <w:t>Information to be provided:</w:t>
      </w:r>
    </w:p>
    <w:p w14:paraId="5C3AD89E" w14:textId="77777777" w:rsidR="00CB090A" w:rsidRPr="009A1D1F" w:rsidRDefault="00CB090A" w:rsidP="00CB090A"/>
    <w:p w14:paraId="58951EC8" w14:textId="77777777" w:rsidR="006F2966" w:rsidRPr="009A1D1F" w:rsidRDefault="006F2966" w:rsidP="005912F1">
      <w:pPr>
        <w:rPr>
          <w:rFonts w:eastAsia="Calibri" w:cs="Arial"/>
          <w:b/>
        </w:rPr>
      </w:pPr>
      <w:r w:rsidRPr="009A1D1F">
        <w:rPr>
          <w:rFonts w:eastAsia="Calibri" w:cs="Arial"/>
          <w:b/>
        </w:rPr>
        <w:t xml:space="preserve">The </w:t>
      </w:r>
      <w:r w:rsidR="0003526F" w:rsidRPr="009A1D1F">
        <w:rPr>
          <w:rFonts w:eastAsia="Calibri" w:cs="Arial"/>
          <w:b/>
        </w:rPr>
        <w:t>a</w:t>
      </w:r>
      <w:r w:rsidRPr="009A1D1F">
        <w:rPr>
          <w:rFonts w:eastAsia="Calibri" w:cs="Arial"/>
          <w:b/>
        </w:rPr>
        <w:t xml:space="preserve">uditor should source the following from </w:t>
      </w:r>
      <w:r w:rsidR="005D3161">
        <w:rPr>
          <w:rFonts w:eastAsia="Calibri" w:cs="Arial"/>
          <w:b/>
        </w:rPr>
        <w:t>central market due diligence databases</w:t>
      </w:r>
      <w:r w:rsidRPr="009A1D1F">
        <w:rPr>
          <w:rFonts w:eastAsia="Calibri" w:cs="Arial"/>
          <w:b/>
        </w:rPr>
        <w:t>:</w:t>
      </w:r>
    </w:p>
    <w:p w14:paraId="6BCAC262"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Any compliance policies or procedures, to include as appropriate:</w:t>
      </w:r>
    </w:p>
    <w:p w14:paraId="5C9020BC"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 xml:space="preserve">Sanctions </w:t>
      </w:r>
      <w:r w:rsidR="0003526F" w:rsidRPr="009A1D1F">
        <w:rPr>
          <w:rFonts w:eastAsia="Calibri"/>
          <w:lang w:eastAsia="en-GB"/>
        </w:rPr>
        <w:t>p</w:t>
      </w:r>
      <w:r w:rsidRPr="009A1D1F">
        <w:rPr>
          <w:rFonts w:eastAsia="Calibri"/>
          <w:lang w:eastAsia="en-GB"/>
        </w:rPr>
        <w:t>rocedure</w:t>
      </w:r>
    </w:p>
    <w:p w14:paraId="2044C54F" w14:textId="622EE83A" w:rsidR="006F2966" w:rsidRPr="009A1D1F" w:rsidRDefault="006F2966" w:rsidP="006F2966">
      <w:pPr>
        <w:pStyle w:val="ListParagraph"/>
        <w:numPr>
          <w:ilvl w:val="0"/>
          <w:numId w:val="105"/>
        </w:numPr>
        <w:rPr>
          <w:rFonts w:eastAsia="Calibri"/>
          <w:lang w:eastAsia="en-GB"/>
        </w:rPr>
      </w:pPr>
      <w:del w:id="1382" w:author="Diane Gillett" w:date="2025-09-04T13:12:00Z" w16du:dateUtc="2025-09-04T12:12:00Z">
        <w:r w:rsidRPr="009A1D1F" w:rsidDel="00087DEE">
          <w:rPr>
            <w:rFonts w:eastAsia="Calibri"/>
            <w:lang w:eastAsia="en-GB"/>
          </w:rPr>
          <w:delText>Anti</w:delText>
        </w:r>
        <w:r w:rsidR="0003526F" w:rsidRPr="009A1D1F" w:rsidDel="00087DEE">
          <w:rPr>
            <w:rFonts w:eastAsia="Calibri"/>
            <w:lang w:eastAsia="en-GB"/>
          </w:rPr>
          <w:delText xml:space="preserve"> </w:delText>
        </w:r>
      </w:del>
      <w:ins w:id="1383" w:author="Diane Gillett" w:date="2025-09-04T13:12:00Z" w16du:dateUtc="2025-09-04T12:12:00Z">
        <w:r w:rsidR="00087DEE" w:rsidRPr="009A1D1F">
          <w:rPr>
            <w:rFonts w:eastAsia="Calibri"/>
            <w:lang w:eastAsia="en-GB"/>
          </w:rPr>
          <w:t>Anti</w:t>
        </w:r>
        <w:r w:rsidR="00087DEE">
          <w:rPr>
            <w:rFonts w:eastAsia="Calibri"/>
            <w:lang w:eastAsia="en-GB"/>
          </w:rPr>
          <w:t>-</w:t>
        </w:r>
      </w:ins>
      <w:r w:rsidR="0003526F" w:rsidRPr="009A1D1F">
        <w:rPr>
          <w:rFonts w:eastAsia="Calibri"/>
          <w:lang w:eastAsia="en-GB"/>
        </w:rPr>
        <w:t>b</w:t>
      </w:r>
      <w:r w:rsidRPr="009A1D1F">
        <w:rPr>
          <w:rFonts w:eastAsia="Calibri"/>
          <w:lang w:eastAsia="en-GB"/>
        </w:rPr>
        <w:t xml:space="preserve">ribery </w:t>
      </w:r>
      <w:r w:rsidR="0003526F" w:rsidRPr="009A1D1F">
        <w:rPr>
          <w:rFonts w:eastAsia="Calibri"/>
          <w:lang w:eastAsia="en-GB"/>
        </w:rPr>
        <w:t>p</w:t>
      </w:r>
      <w:r w:rsidRPr="009A1D1F">
        <w:rPr>
          <w:rFonts w:eastAsia="Calibri"/>
          <w:lang w:eastAsia="en-GB"/>
        </w:rPr>
        <w:t>rocedures</w:t>
      </w:r>
    </w:p>
    <w:p w14:paraId="09522897" w14:textId="7C484547" w:rsidR="006F2966" w:rsidRPr="009A1D1F" w:rsidRDefault="006F2966" w:rsidP="006F2966">
      <w:pPr>
        <w:pStyle w:val="ListParagraph"/>
        <w:numPr>
          <w:ilvl w:val="0"/>
          <w:numId w:val="105"/>
        </w:numPr>
        <w:rPr>
          <w:rFonts w:eastAsia="Calibri"/>
          <w:lang w:eastAsia="en-GB"/>
        </w:rPr>
      </w:pPr>
      <w:del w:id="1384" w:author="Diane Gillett" w:date="2025-09-04T13:12:00Z" w16du:dateUtc="2025-09-04T12:12:00Z">
        <w:r w:rsidRPr="009A1D1F" w:rsidDel="00087DEE">
          <w:rPr>
            <w:rFonts w:eastAsia="Calibri"/>
            <w:lang w:eastAsia="en-GB"/>
          </w:rPr>
          <w:delText xml:space="preserve">Anti </w:delText>
        </w:r>
      </w:del>
      <w:ins w:id="1385" w:author="Diane Gillett" w:date="2025-09-04T13:12:00Z" w16du:dateUtc="2025-09-04T12:12:00Z">
        <w:r w:rsidR="00087DEE" w:rsidRPr="009A1D1F">
          <w:rPr>
            <w:rFonts w:eastAsia="Calibri"/>
            <w:lang w:eastAsia="en-GB"/>
          </w:rPr>
          <w:t>Anti</w:t>
        </w:r>
        <w:r w:rsidR="00087DEE">
          <w:rPr>
            <w:rFonts w:eastAsia="Calibri"/>
            <w:lang w:eastAsia="en-GB"/>
          </w:rPr>
          <w:t>-</w:t>
        </w:r>
      </w:ins>
      <w:r w:rsidR="0003526F" w:rsidRPr="009A1D1F">
        <w:rPr>
          <w:rFonts w:eastAsia="Calibri"/>
          <w:lang w:eastAsia="en-GB"/>
        </w:rPr>
        <w:t>m</w:t>
      </w:r>
      <w:r w:rsidRPr="009A1D1F">
        <w:rPr>
          <w:rFonts w:eastAsia="Calibri"/>
          <w:lang w:eastAsia="en-GB"/>
        </w:rPr>
        <w:t xml:space="preserve">oney Laundering / </w:t>
      </w:r>
      <w:r w:rsidR="0003526F" w:rsidRPr="009A1D1F">
        <w:rPr>
          <w:rFonts w:eastAsia="Calibri"/>
          <w:lang w:eastAsia="en-GB"/>
        </w:rPr>
        <w:t>s</w:t>
      </w:r>
      <w:r w:rsidRPr="009A1D1F">
        <w:rPr>
          <w:rFonts w:eastAsia="Calibri"/>
          <w:lang w:eastAsia="en-GB"/>
        </w:rPr>
        <w:t xml:space="preserve">uspicious </w:t>
      </w:r>
      <w:r w:rsidR="0003526F" w:rsidRPr="009A1D1F">
        <w:rPr>
          <w:rFonts w:eastAsia="Calibri"/>
          <w:lang w:eastAsia="en-GB"/>
        </w:rPr>
        <w:t>transactions p</w:t>
      </w:r>
      <w:r w:rsidRPr="009A1D1F">
        <w:rPr>
          <w:rFonts w:eastAsia="Calibri"/>
          <w:lang w:eastAsia="en-GB"/>
        </w:rPr>
        <w:t>rocedures</w:t>
      </w:r>
    </w:p>
    <w:p w14:paraId="2FEBE7DF" w14:textId="2BC126AC" w:rsidR="006F2966" w:rsidRPr="009A1D1F" w:rsidRDefault="006F2966" w:rsidP="006F2966">
      <w:pPr>
        <w:pStyle w:val="ListParagraph"/>
        <w:numPr>
          <w:ilvl w:val="0"/>
          <w:numId w:val="105"/>
        </w:numPr>
        <w:rPr>
          <w:rFonts w:eastAsia="Calibri"/>
          <w:lang w:eastAsia="en-GB"/>
        </w:rPr>
      </w:pPr>
      <w:del w:id="1386" w:author="Diane Gillett" w:date="2025-09-04T13:12:00Z" w16du:dateUtc="2025-09-04T12:12:00Z">
        <w:r w:rsidRPr="009A1D1F" w:rsidDel="00087DEE">
          <w:rPr>
            <w:rFonts w:eastAsia="Calibri"/>
            <w:lang w:eastAsia="en-GB"/>
          </w:rPr>
          <w:delText xml:space="preserve">Anti </w:delText>
        </w:r>
        <w:r w:rsidR="0003526F" w:rsidRPr="009A1D1F" w:rsidDel="00087DEE">
          <w:rPr>
            <w:rFonts w:eastAsia="Calibri"/>
            <w:lang w:eastAsia="en-GB"/>
          </w:rPr>
          <w:delText>f</w:delText>
        </w:r>
        <w:r w:rsidRPr="009A1D1F" w:rsidDel="00087DEE">
          <w:rPr>
            <w:rFonts w:eastAsia="Calibri"/>
            <w:lang w:eastAsia="en-GB"/>
          </w:rPr>
          <w:delText>raud</w:delText>
        </w:r>
      </w:del>
      <w:ins w:id="1387" w:author="Diane Gillett" w:date="2025-09-04T13:12:00Z" w16du:dateUtc="2025-09-04T12:12:00Z">
        <w:r w:rsidR="00087DEE" w:rsidRPr="009A1D1F">
          <w:rPr>
            <w:rFonts w:eastAsia="Calibri"/>
            <w:lang w:eastAsia="en-GB"/>
          </w:rPr>
          <w:t>Anti-fraud</w:t>
        </w:r>
      </w:ins>
      <w:r w:rsidRPr="009A1D1F">
        <w:rPr>
          <w:rFonts w:eastAsia="Calibri"/>
          <w:lang w:eastAsia="en-GB"/>
        </w:rPr>
        <w:t xml:space="preserve"> </w:t>
      </w:r>
      <w:r w:rsidR="0003526F" w:rsidRPr="009A1D1F">
        <w:rPr>
          <w:rFonts w:eastAsia="Calibri"/>
          <w:lang w:eastAsia="en-GB"/>
        </w:rPr>
        <w:t>p</w:t>
      </w:r>
      <w:r w:rsidRPr="009A1D1F">
        <w:rPr>
          <w:rFonts w:eastAsia="Calibri"/>
          <w:lang w:eastAsia="en-GB"/>
        </w:rPr>
        <w:t>rocedures</w:t>
      </w:r>
    </w:p>
    <w:p w14:paraId="082B26A3"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 xml:space="preserve">Complaints </w:t>
      </w:r>
      <w:r w:rsidR="0003526F" w:rsidRPr="009A1D1F">
        <w:rPr>
          <w:rFonts w:eastAsia="Calibri"/>
          <w:lang w:eastAsia="en-GB"/>
        </w:rPr>
        <w:t>p</w:t>
      </w:r>
      <w:r w:rsidRPr="009A1D1F">
        <w:rPr>
          <w:rFonts w:eastAsia="Calibri"/>
          <w:lang w:eastAsia="en-GB"/>
        </w:rPr>
        <w:t xml:space="preserve">rocedures / </w:t>
      </w:r>
      <w:r w:rsidR="0003526F" w:rsidRPr="009A1D1F">
        <w:rPr>
          <w:rFonts w:eastAsia="Calibri"/>
          <w:lang w:eastAsia="en-GB"/>
        </w:rPr>
        <w:t>l</w:t>
      </w:r>
      <w:r w:rsidRPr="009A1D1F">
        <w:rPr>
          <w:rFonts w:eastAsia="Calibri"/>
          <w:lang w:eastAsia="en-GB"/>
        </w:rPr>
        <w:t>ogs</w:t>
      </w:r>
    </w:p>
    <w:p w14:paraId="7A75FFC5"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 xml:space="preserve">Conflicts of </w:t>
      </w:r>
      <w:r w:rsidR="0003526F" w:rsidRPr="009A1D1F">
        <w:rPr>
          <w:rFonts w:eastAsia="Calibri"/>
          <w:lang w:eastAsia="en-GB"/>
        </w:rPr>
        <w:t>i</w:t>
      </w:r>
      <w:r w:rsidRPr="009A1D1F">
        <w:rPr>
          <w:rFonts w:eastAsia="Calibri"/>
          <w:lang w:eastAsia="en-GB"/>
        </w:rPr>
        <w:t xml:space="preserve">nterest </w:t>
      </w:r>
      <w:r w:rsidR="0003526F" w:rsidRPr="009A1D1F">
        <w:rPr>
          <w:rFonts w:eastAsia="Calibri"/>
          <w:lang w:eastAsia="en-GB"/>
        </w:rPr>
        <w:t>p</w:t>
      </w:r>
      <w:r w:rsidRPr="009A1D1F">
        <w:rPr>
          <w:rFonts w:eastAsia="Calibri"/>
          <w:lang w:eastAsia="en-GB"/>
        </w:rPr>
        <w:t xml:space="preserve">rocedures / </w:t>
      </w:r>
      <w:r w:rsidR="0003526F" w:rsidRPr="009A1D1F">
        <w:rPr>
          <w:rFonts w:eastAsia="Calibri"/>
          <w:lang w:eastAsia="en-GB"/>
        </w:rPr>
        <w:t>l</w:t>
      </w:r>
      <w:r w:rsidRPr="009A1D1F">
        <w:rPr>
          <w:rFonts w:eastAsia="Calibri"/>
          <w:lang w:eastAsia="en-GB"/>
        </w:rPr>
        <w:t>og</w:t>
      </w:r>
    </w:p>
    <w:p w14:paraId="1BE2307D"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 xml:space="preserve">Treating Customers Fairly / </w:t>
      </w:r>
      <w:r w:rsidR="0003526F" w:rsidRPr="009A1D1F">
        <w:rPr>
          <w:rFonts w:eastAsia="Calibri"/>
          <w:lang w:eastAsia="en-GB"/>
        </w:rPr>
        <w:t>e</w:t>
      </w:r>
      <w:r w:rsidRPr="009A1D1F">
        <w:rPr>
          <w:rFonts w:eastAsia="Calibri"/>
          <w:lang w:eastAsia="en-GB"/>
        </w:rPr>
        <w:t xml:space="preserve">thics / </w:t>
      </w:r>
      <w:r w:rsidR="0003526F" w:rsidRPr="009A1D1F">
        <w:rPr>
          <w:rFonts w:eastAsia="Calibri"/>
          <w:lang w:eastAsia="en-GB"/>
        </w:rPr>
        <w:t>c</w:t>
      </w:r>
      <w:r w:rsidRPr="009A1D1F">
        <w:rPr>
          <w:rFonts w:eastAsia="Calibri"/>
          <w:lang w:eastAsia="en-GB"/>
        </w:rPr>
        <w:t xml:space="preserve">ode of </w:t>
      </w:r>
      <w:r w:rsidR="0003526F" w:rsidRPr="009A1D1F">
        <w:rPr>
          <w:rFonts w:eastAsia="Calibri"/>
          <w:lang w:eastAsia="en-GB"/>
        </w:rPr>
        <w:t>c</w:t>
      </w:r>
      <w:r w:rsidRPr="009A1D1F">
        <w:rPr>
          <w:rFonts w:eastAsia="Calibri"/>
          <w:lang w:eastAsia="en-GB"/>
        </w:rPr>
        <w:t>onduct (if appropriate)</w:t>
      </w:r>
    </w:p>
    <w:p w14:paraId="4F6AF211"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 xml:space="preserve">Whistleblowing </w:t>
      </w:r>
      <w:r w:rsidR="0003526F" w:rsidRPr="009A1D1F">
        <w:rPr>
          <w:rFonts w:eastAsia="Calibri"/>
          <w:lang w:eastAsia="en-GB"/>
        </w:rPr>
        <w:t>p</w:t>
      </w:r>
      <w:r w:rsidRPr="009A1D1F">
        <w:rPr>
          <w:rFonts w:eastAsia="Calibri"/>
          <w:lang w:eastAsia="en-GB"/>
        </w:rPr>
        <w:t>rocedures (if appropriate)</w:t>
      </w:r>
    </w:p>
    <w:p w14:paraId="54D55B07" w14:textId="77777777" w:rsidR="006F2966" w:rsidRPr="009A1D1F" w:rsidRDefault="006F2966" w:rsidP="006F2966">
      <w:pPr>
        <w:contextualSpacing/>
        <w:rPr>
          <w:rFonts w:eastAsia="Calibri" w:cs="Arial"/>
          <w:b/>
          <w:color w:val="552E65" w:themeColor="accent3"/>
        </w:rPr>
      </w:pPr>
    </w:p>
    <w:tbl>
      <w:tblPr>
        <w:tblStyle w:val="LightList-Accent2"/>
        <w:tblW w:w="9242" w:type="dxa"/>
        <w:tblLook w:val="04A0" w:firstRow="1" w:lastRow="0" w:firstColumn="1" w:lastColumn="0" w:noHBand="0" w:noVBand="1"/>
      </w:tblPr>
      <w:tblGrid>
        <w:gridCol w:w="1616"/>
        <w:gridCol w:w="2115"/>
        <w:gridCol w:w="5511"/>
      </w:tblGrid>
      <w:tr w:rsidR="005C6F78" w:rsidRPr="009A1D1F" w14:paraId="6687E934" w14:textId="77777777" w:rsidTr="005C6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812081E" w14:textId="77777777" w:rsidR="005C6F78" w:rsidRPr="009A1D1F" w:rsidRDefault="005C6F78" w:rsidP="00CE6BE8">
            <w:pPr>
              <w:spacing w:before="60" w:after="60"/>
              <w:rPr>
                <w:rFonts w:cs="Calibri"/>
              </w:rPr>
            </w:pPr>
            <w:r>
              <w:rPr>
                <w:rFonts w:cs="Calibri"/>
              </w:rPr>
              <w:t>Area</w:t>
            </w:r>
          </w:p>
        </w:tc>
        <w:tc>
          <w:tcPr>
            <w:tcW w:w="2126" w:type="dxa"/>
          </w:tcPr>
          <w:p w14:paraId="06CE21F2" w14:textId="77777777" w:rsidR="005C6F78" w:rsidRPr="009A1D1F" w:rsidRDefault="005C6F78" w:rsidP="00CE6BE8">
            <w:pPr>
              <w:spacing w:before="60" w:after="60"/>
              <w:cnfStyle w:val="100000000000" w:firstRow="1" w:lastRow="0" w:firstColumn="0" w:lastColumn="0" w:oddVBand="0" w:evenVBand="0" w:oddHBand="0" w:evenHBand="0" w:firstRowFirstColumn="0" w:firstRowLastColumn="0" w:lastRowFirstColumn="0" w:lastRowLastColumn="0"/>
              <w:rPr>
                <w:rFonts w:cs="Calibri"/>
              </w:rPr>
            </w:pPr>
            <w:r w:rsidRPr="009A1D1F">
              <w:rPr>
                <w:rFonts w:cs="Calibri"/>
              </w:rPr>
              <w:t>Risk</w:t>
            </w:r>
          </w:p>
        </w:tc>
        <w:tc>
          <w:tcPr>
            <w:tcW w:w="5590" w:type="dxa"/>
          </w:tcPr>
          <w:p w14:paraId="2CF8F97D" w14:textId="77777777" w:rsidR="005C6F78" w:rsidRPr="009A1D1F" w:rsidRDefault="005C6F78" w:rsidP="00CE6BE8">
            <w:pPr>
              <w:spacing w:before="60" w:after="60"/>
              <w:cnfStyle w:val="100000000000" w:firstRow="1" w:lastRow="0" w:firstColumn="0" w:lastColumn="0" w:oddVBand="0" w:evenVBand="0" w:oddHBand="0" w:evenHBand="0" w:firstRowFirstColumn="0" w:firstRowLastColumn="0" w:lastRowFirstColumn="0" w:lastRowLastColumn="0"/>
              <w:rPr>
                <w:rFonts w:cs="Calibri"/>
              </w:rPr>
            </w:pPr>
            <w:r w:rsidRPr="009A1D1F">
              <w:rPr>
                <w:rFonts w:cs="Calibri"/>
              </w:rPr>
              <w:t>Controls</w:t>
            </w:r>
          </w:p>
        </w:tc>
      </w:tr>
      <w:tr w:rsidR="00B56538" w:rsidRPr="009A1D1F" w14:paraId="1013B9B0" w14:textId="77777777" w:rsidTr="005C6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70A63F5" w14:textId="77777777" w:rsidR="00B56538" w:rsidRPr="009A1D1F" w:rsidRDefault="00B56538" w:rsidP="00CE6BE8">
            <w:pPr>
              <w:spacing w:before="120" w:after="60"/>
              <w:rPr>
                <w:rFonts w:cs="Calibri"/>
                <w:i/>
              </w:rPr>
            </w:pPr>
            <w:r w:rsidRPr="00B231E4">
              <w:rPr>
                <w:rFonts w:cs="Calibri"/>
              </w:rPr>
              <w:t xml:space="preserve">Structure </w:t>
            </w:r>
            <w:r>
              <w:rPr>
                <w:rFonts w:cs="Calibri"/>
              </w:rPr>
              <w:t>and</w:t>
            </w:r>
            <w:r w:rsidRPr="00B231E4">
              <w:rPr>
                <w:rFonts w:cs="Calibri"/>
              </w:rPr>
              <w:t xml:space="preserve"> Accountability</w:t>
            </w:r>
          </w:p>
        </w:tc>
        <w:tc>
          <w:tcPr>
            <w:tcW w:w="2126" w:type="dxa"/>
          </w:tcPr>
          <w:p w14:paraId="34A96F58" w14:textId="0B53E596" w:rsidR="00B56538" w:rsidRPr="009A1D1F" w:rsidRDefault="00B56538" w:rsidP="00A42368">
            <w:pPr>
              <w:spacing w:before="120" w:after="60"/>
              <w:cnfStyle w:val="000000100000" w:firstRow="0" w:lastRow="0" w:firstColumn="0" w:lastColumn="0" w:oddVBand="0" w:evenVBand="0" w:oddHBand="1" w:evenHBand="0" w:firstRowFirstColumn="0" w:firstRowLastColumn="0" w:lastRowFirstColumn="0" w:lastRowLastColumn="0"/>
              <w:rPr>
                <w:rFonts w:cs="Calibri"/>
                <w:i/>
              </w:rPr>
            </w:pPr>
            <w:r w:rsidRPr="009A1D1F">
              <w:rPr>
                <w:rFonts w:cs="Calibri"/>
                <w:i/>
              </w:rPr>
              <w:t xml:space="preserve">a) Failure to embed an appropriate operational framework for regulatory oversight leading to regulatory </w:t>
            </w:r>
            <w:r w:rsidR="00A42368">
              <w:rPr>
                <w:rFonts w:cs="Calibri"/>
                <w:i/>
              </w:rPr>
              <w:t>intervention</w:t>
            </w:r>
            <w:r w:rsidRPr="009A1D1F">
              <w:rPr>
                <w:rFonts w:cs="Calibri"/>
                <w:i/>
              </w:rPr>
              <w:t xml:space="preserve"> and reputational harm.</w:t>
            </w:r>
          </w:p>
        </w:tc>
        <w:tc>
          <w:tcPr>
            <w:tcW w:w="5590" w:type="dxa"/>
          </w:tcPr>
          <w:p w14:paraId="6321456E" w14:textId="23ED14AE" w:rsidR="00B56538" w:rsidRPr="009A1D1F" w:rsidRDefault="00B56538" w:rsidP="00CE6BE8">
            <w:pPr>
              <w:spacing w:before="120" w:after="60"/>
              <w:cnfStyle w:val="000000100000" w:firstRow="0" w:lastRow="0" w:firstColumn="0" w:lastColumn="0" w:oddVBand="0" w:evenVBand="0" w:oddHBand="1" w:evenHBand="0" w:firstRowFirstColumn="0" w:firstRowLastColumn="0" w:lastRowFirstColumn="0" w:lastRowLastColumn="0"/>
              <w:rPr>
                <w:rFonts w:cs="Calibri"/>
              </w:rPr>
            </w:pPr>
            <w:r w:rsidRPr="009A1D1F">
              <w:rPr>
                <w:rFonts w:cs="Calibri"/>
              </w:rPr>
              <w:t xml:space="preserve">The auditor should consider </w:t>
            </w:r>
            <w:ins w:id="1388" w:author="Murphy, Natacha" w:date="2025-05-22T16:47:00Z" w16du:dateUtc="2025-05-22T15:47:00Z">
              <w:r w:rsidR="006924B8">
                <w:rPr>
                  <w:rFonts w:cs="Calibri"/>
                </w:rPr>
                <w:t xml:space="preserve">and comment on </w:t>
              </w:r>
            </w:ins>
            <w:r w:rsidRPr="009A1D1F">
              <w:rPr>
                <w:rFonts w:cs="Calibri"/>
              </w:rPr>
              <w:t xml:space="preserve">the root cause of any </w:t>
            </w:r>
            <w:del w:id="1389" w:author="Murphy, Natacha" w:date="2025-05-22T16:47:00Z" w16du:dateUtc="2025-05-22T15:47:00Z">
              <w:r w:rsidRPr="009A1D1F" w:rsidDel="006924B8">
                <w:rPr>
                  <w:rFonts w:cs="Calibri"/>
                </w:rPr>
                <w:delText>non adherence</w:delText>
              </w:r>
            </w:del>
            <w:ins w:id="1390" w:author="Murphy, Natacha" w:date="2025-05-22T16:47:00Z" w16du:dateUtc="2025-05-22T15:47:00Z">
              <w:r w:rsidR="006924B8" w:rsidRPr="009A1D1F">
                <w:rPr>
                  <w:rFonts w:cs="Calibri"/>
                </w:rPr>
                <w:t>non-adherence</w:t>
              </w:r>
            </w:ins>
            <w:r w:rsidRPr="009A1D1F">
              <w:rPr>
                <w:rFonts w:cs="Calibri"/>
              </w:rPr>
              <w:t xml:space="preserve"> to the </w:t>
            </w:r>
            <w:del w:id="1391" w:author="Murphy, Natacha" w:date="2025-05-22T12:49:00Z" w16du:dateUtc="2025-05-22T11:49:00Z">
              <w:r w:rsidRPr="009A1D1F" w:rsidDel="005706B4">
                <w:rPr>
                  <w:rFonts w:cs="Calibri"/>
                </w:rPr>
                <w:delText>BAA</w:delText>
              </w:r>
            </w:del>
            <w:ins w:id="1392" w:author="Murphy, Natacha" w:date="2025-05-22T12:49:00Z" w16du:dateUtc="2025-05-22T11:49:00Z">
              <w:r w:rsidR="005706B4">
                <w:rPr>
                  <w:rFonts w:cs="Calibri"/>
                </w:rPr>
                <w:t>BAA/CAA</w:t>
              </w:r>
            </w:ins>
            <w:r w:rsidRPr="009A1D1F">
              <w:rPr>
                <w:rFonts w:cs="Calibri"/>
              </w:rPr>
              <w:t xml:space="preserve">, procedures or local regulatory requirements due to: </w:t>
            </w:r>
          </w:p>
          <w:p w14:paraId="0E716B39"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Procedures not being embedded;</w:t>
            </w:r>
          </w:p>
          <w:p w14:paraId="302B3084"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Lack of regular review of policies and procedures;</w:t>
            </w:r>
          </w:p>
          <w:p w14:paraId="03F10462"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Lack of staff awareness of procedures;</w:t>
            </w:r>
          </w:p>
          <w:p w14:paraId="5041E191" w14:textId="2C9B6603"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Lack of monitoring at an appropriate level;</w:t>
            </w:r>
          </w:p>
          <w:p w14:paraId="0A7759D6"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Lack of controls in monitoring regulatory change in the target market;</w:t>
            </w:r>
          </w:p>
          <w:p w14:paraId="1FBE1846"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Evidence of insufficient resource;</w:t>
            </w:r>
          </w:p>
          <w:p w14:paraId="5836C16C" w14:textId="60A5559B" w:rsidR="00D32DF5" w:rsidRPr="00490CF4" w:rsidRDefault="00B56538" w:rsidP="00D32DF5">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cs="Calibri"/>
                <w:b/>
              </w:rPr>
            </w:pPr>
            <w:r w:rsidRPr="009A1D1F">
              <w:rPr>
                <w:rFonts w:eastAsia="Calibri"/>
              </w:rPr>
              <w:t>Insufficient training</w:t>
            </w:r>
            <w:r w:rsidR="00D22376">
              <w:rPr>
                <w:rFonts w:eastAsia="Calibri"/>
              </w:rPr>
              <w:t>, including</w:t>
            </w:r>
            <w:r w:rsidR="00D32DF5">
              <w:rPr>
                <w:rFonts w:eastAsia="Calibri"/>
              </w:rPr>
              <w:t xml:space="preserve"> evidence of 15 hours CPD training to meet IDD requirements, if applicable</w:t>
            </w:r>
          </w:p>
          <w:p w14:paraId="5AB5EB60" w14:textId="0201E42E" w:rsidR="00D32DF5" w:rsidRPr="00490CF4" w:rsidRDefault="00D32DF5" w:rsidP="00490CF4">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The above points should be further consideration in relation to IDD requirements around Demands and Needs</w:t>
            </w:r>
            <w:r w:rsidR="008772F3">
              <w:rPr>
                <w:rFonts w:cs="Calibri"/>
                <w:b/>
              </w:rPr>
              <w:t xml:space="preserve"> and Disclosure requirements</w:t>
            </w:r>
            <w:r>
              <w:rPr>
                <w:rFonts w:cs="Calibri"/>
                <w:b/>
              </w:rPr>
              <w:t xml:space="preserve"> if the Coverholder is selling direct to policyholders.</w:t>
            </w:r>
          </w:p>
        </w:tc>
      </w:tr>
      <w:tr w:rsidR="00B56538" w:rsidRPr="009A1D1F" w14:paraId="075C1603" w14:textId="77777777" w:rsidTr="005C6F78">
        <w:trPr>
          <w:cnfStyle w:val="000000010000" w:firstRow="0" w:lastRow="0" w:firstColumn="0" w:lastColumn="0" w:oddVBand="0" w:evenVBand="0" w:oddHBand="0" w:evenHBand="1"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1526" w:type="dxa"/>
          </w:tcPr>
          <w:p w14:paraId="5FC7596C" w14:textId="77777777" w:rsidR="00B56538" w:rsidRPr="009A1D1F" w:rsidRDefault="00B56538" w:rsidP="00CE6BE8">
            <w:pPr>
              <w:spacing w:before="60" w:after="60"/>
              <w:ind w:left="34"/>
              <w:rPr>
                <w:rFonts w:cs="Calibri"/>
                <w:i/>
              </w:rPr>
            </w:pPr>
            <w:r w:rsidRPr="00B231E4">
              <w:rPr>
                <w:rFonts w:cs="Calibri"/>
              </w:rPr>
              <w:t>Financial Crime</w:t>
            </w:r>
          </w:p>
        </w:tc>
        <w:tc>
          <w:tcPr>
            <w:tcW w:w="2126" w:type="dxa"/>
          </w:tcPr>
          <w:p w14:paraId="7DBE5ED2" w14:textId="2FED91B2" w:rsidR="00B56538" w:rsidRPr="009A1D1F" w:rsidRDefault="00B56538" w:rsidP="00A42368">
            <w:pPr>
              <w:spacing w:before="60" w:after="60"/>
              <w:ind w:left="34"/>
              <w:cnfStyle w:val="000000010000" w:firstRow="0" w:lastRow="0" w:firstColumn="0" w:lastColumn="0" w:oddVBand="0" w:evenVBand="0" w:oddHBand="0" w:evenHBand="1" w:firstRowFirstColumn="0" w:firstRowLastColumn="0" w:lastRowFirstColumn="0" w:lastRowLastColumn="0"/>
              <w:rPr>
                <w:rFonts w:cs="Calibri"/>
                <w:i/>
              </w:rPr>
            </w:pPr>
            <w:r w:rsidRPr="009A1D1F">
              <w:rPr>
                <w:rFonts w:cs="Calibri"/>
                <w:i/>
              </w:rPr>
              <w:t xml:space="preserve">b) The Coverholder does not possess an adequate level of </w:t>
            </w:r>
            <w:del w:id="1393" w:author="Diane Gillett" w:date="2025-09-04T13:12:00Z" w16du:dateUtc="2025-09-04T12:12:00Z">
              <w:r w:rsidRPr="009A1D1F" w:rsidDel="00A8203D">
                <w:rPr>
                  <w:rFonts w:cs="Calibri"/>
                  <w:i/>
                </w:rPr>
                <w:delText>understanding,</w:delText>
              </w:r>
              <w:r w:rsidR="00A42368" w:rsidDel="00A8203D">
                <w:rPr>
                  <w:rFonts w:cs="Calibri"/>
                  <w:i/>
                </w:rPr>
                <w:delText xml:space="preserve"> or</w:delText>
              </w:r>
            </w:del>
            <w:ins w:id="1394" w:author="Diane Gillett" w:date="2025-09-04T13:12:00Z" w16du:dateUtc="2025-09-04T12:12:00Z">
              <w:r w:rsidR="00A8203D" w:rsidRPr="009A1D1F">
                <w:rPr>
                  <w:rFonts w:cs="Calibri"/>
                  <w:i/>
                </w:rPr>
                <w:t>understanding or</w:t>
              </w:r>
            </w:ins>
            <w:r w:rsidR="00A42368">
              <w:rPr>
                <w:rFonts w:cs="Calibri"/>
                <w:i/>
              </w:rPr>
              <w:t xml:space="preserve"> have</w:t>
            </w:r>
            <w:r w:rsidRPr="009A1D1F">
              <w:rPr>
                <w:rFonts w:cs="Calibri"/>
                <w:i/>
              </w:rPr>
              <w:t xml:space="preserve"> embedded controls and systems to mitigate the risk of breaching financial crime legislation, leading to adverse regulatory </w:t>
            </w:r>
            <w:r w:rsidR="00A42368">
              <w:rPr>
                <w:rFonts w:cs="Calibri"/>
                <w:i/>
              </w:rPr>
              <w:t>intervention</w:t>
            </w:r>
            <w:r w:rsidRPr="009A1D1F">
              <w:rPr>
                <w:rFonts w:cs="Calibri"/>
                <w:i/>
              </w:rPr>
              <w:t>, financial and criminal sanctions.</w:t>
            </w:r>
          </w:p>
        </w:tc>
        <w:tc>
          <w:tcPr>
            <w:tcW w:w="5590" w:type="dxa"/>
          </w:tcPr>
          <w:p w14:paraId="0B488F49" w14:textId="4D7BD7F8" w:rsidR="00B56538" w:rsidRPr="009A1D1F" w:rsidRDefault="00B56538" w:rsidP="00CE6BE8">
            <w:pPr>
              <w:spacing w:before="120" w:after="120"/>
              <w:cnfStyle w:val="000000010000" w:firstRow="0" w:lastRow="0" w:firstColumn="0" w:lastColumn="0" w:oddVBand="0" w:evenVBand="0" w:oddHBand="0" w:evenHBand="1" w:firstRowFirstColumn="0" w:firstRowLastColumn="0" w:lastRowFirstColumn="0" w:lastRowLastColumn="0"/>
              <w:rPr>
                <w:rFonts w:cs="Calibri"/>
              </w:rPr>
            </w:pPr>
            <w:r w:rsidRPr="009A1D1F">
              <w:rPr>
                <w:rFonts w:cs="Calibri"/>
              </w:rPr>
              <w:t xml:space="preserve">The auditor </w:t>
            </w:r>
            <w:del w:id="1395" w:author="Murphy, Natacha" w:date="2025-05-22T16:47:00Z" w16du:dateUtc="2025-05-22T15:47:00Z">
              <w:r w:rsidRPr="009A1D1F" w:rsidDel="006924B8">
                <w:rPr>
                  <w:rFonts w:cs="Calibri"/>
                </w:rPr>
                <w:delText xml:space="preserve">should </w:delText>
              </w:r>
            </w:del>
            <w:ins w:id="1396" w:author="Murphy, Natacha" w:date="2025-05-22T16:47:00Z" w16du:dateUtc="2025-05-22T15:47:00Z">
              <w:r w:rsidR="006924B8">
                <w:rPr>
                  <w:rFonts w:cs="Calibri"/>
                </w:rPr>
                <w:t>must review and comment on</w:t>
              </w:r>
            </w:ins>
            <w:del w:id="1397" w:author="Murphy, Natacha" w:date="2025-05-22T16:47:00Z" w16du:dateUtc="2025-05-22T15:47:00Z">
              <w:r w:rsidRPr="009A1D1F" w:rsidDel="006924B8">
                <w:rPr>
                  <w:rFonts w:cs="Calibri"/>
                </w:rPr>
                <w:delText>consider</w:delText>
              </w:r>
            </w:del>
            <w:r w:rsidRPr="009A1D1F">
              <w:rPr>
                <w:rFonts w:cs="Calibri"/>
              </w:rPr>
              <w:t xml:space="preserve"> the following:</w:t>
            </w:r>
          </w:p>
          <w:p w14:paraId="79AD93B2" w14:textId="77777777" w:rsidR="00B56538" w:rsidRPr="009A1D1F" w:rsidRDefault="00B5653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The attitude and culture of the coverholder in respect of financial crime controls and legislation;</w:t>
            </w:r>
          </w:p>
          <w:p w14:paraId="13080C01" w14:textId="77777777" w:rsidR="00B56538" w:rsidRPr="009A1D1F" w:rsidRDefault="00B5653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9A1D1F">
              <w:rPr>
                <w:rFonts w:eastAsia="Calibri"/>
              </w:rPr>
              <w:t>Any training programs in place;</w:t>
            </w:r>
          </w:p>
          <w:p w14:paraId="36C12B0D" w14:textId="77777777" w:rsidR="00B56538" w:rsidRPr="00656823" w:rsidRDefault="00B56538" w:rsidP="005912F1">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cs="Calibri"/>
              </w:rPr>
            </w:pPr>
            <w:r w:rsidRPr="009A1D1F">
              <w:rPr>
                <w:rFonts w:eastAsia="Calibri"/>
              </w:rPr>
              <w:t>Specific responses and comments on each of the following areas, with reference to agreed requirements:</w:t>
            </w:r>
          </w:p>
          <w:p w14:paraId="2B9D5D67" w14:textId="70110D94" w:rsidR="00656823" w:rsidRPr="00656823" w:rsidRDefault="00656823" w:rsidP="00656823">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cs="Calibri"/>
              </w:rPr>
            </w:pPr>
            <w:r w:rsidRPr="00656823">
              <w:rPr>
                <w:rFonts w:cs="Calibri"/>
              </w:rPr>
              <w:t>Sanctions, including assessment of any in-built system screening and asses</w:t>
            </w:r>
            <w:ins w:id="1398" w:author="Murphy, Natacha" w:date="2025-05-22T16:48:00Z" w16du:dateUtc="2025-05-22T15:48:00Z">
              <w:r w:rsidR="006924B8">
                <w:rPr>
                  <w:rFonts w:cs="Calibri"/>
                </w:rPr>
                <w:t>s</w:t>
              </w:r>
            </w:ins>
            <w:r w:rsidRPr="00656823">
              <w:rPr>
                <w:rFonts w:cs="Calibri"/>
              </w:rPr>
              <w:t xml:space="preserve"> if sanction checks are done pre-binding and met the local (domicile Coverholder regulatory requirements and evaluate the period these checks are repeated (batch-control)</w:t>
            </w:r>
          </w:p>
          <w:p w14:paraId="4F14FD6D" w14:textId="77777777" w:rsidR="00656823" w:rsidRPr="00656823" w:rsidRDefault="00656823" w:rsidP="00656823">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cs="Calibri"/>
              </w:rPr>
            </w:pPr>
            <w:r w:rsidRPr="00656823">
              <w:rPr>
                <w:rFonts w:cs="Calibri"/>
              </w:rPr>
              <w:t>Bribery;</w:t>
            </w:r>
          </w:p>
          <w:p w14:paraId="734B2399" w14:textId="77777777" w:rsidR="00656823" w:rsidRPr="00656823" w:rsidRDefault="00656823" w:rsidP="00656823">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cs="Calibri"/>
              </w:rPr>
            </w:pPr>
            <w:r w:rsidRPr="00656823">
              <w:rPr>
                <w:rFonts w:cs="Calibri"/>
              </w:rPr>
              <w:t>Anti money laundering;</w:t>
            </w:r>
          </w:p>
          <w:p w14:paraId="24A19F17" w14:textId="7E0E4ACB" w:rsidR="00656823" w:rsidRPr="00656823" w:rsidRDefault="00656823" w:rsidP="00656823">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cs="Calibri"/>
              </w:rPr>
            </w:pPr>
            <w:del w:id="1399" w:author="Diane Gillett" w:date="2025-09-04T13:12:00Z" w16du:dateUtc="2025-09-04T12:12:00Z">
              <w:r w:rsidRPr="00656823" w:rsidDel="00A8203D">
                <w:rPr>
                  <w:rFonts w:cs="Calibri"/>
                </w:rPr>
                <w:lastRenderedPageBreak/>
                <w:delText>Anti fraud</w:delText>
              </w:r>
            </w:del>
            <w:ins w:id="1400" w:author="Diane Gillett" w:date="2025-09-04T13:12:00Z" w16du:dateUtc="2025-09-04T12:12:00Z">
              <w:r w:rsidR="00A8203D" w:rsidRPr="00656823">
                <w:rPr>
                  <w:rFonts w:cs="Calibri"/>
                </w:rPr>
                <w:t>Anti-fraud</w:t>
              </w:r>
            </w:ins>
            <w:r w:rsidRPr="00656823">
              <w:rPr>
                <w:rFonts w:cs="Calibri"/>
              </w:rPr>
              <w:t xml:space="preserve"> both externally and internally and assess the pre-employment screening procedure</w:t>
            </w:r>
            <w:del w:id="1401" w:author="Diane Gillett" w:date="2025-09-03T15:19:00Z" w16du:dateUtc="2025-09-03T14:19:00Z">
              <w:r w:rsidRPr="00656823" w:rsidDel="00C73B15">
                <w:rPr>
                  <w:rFonts w:cs="Calibri"/>
                </w:rPr>
                <w:delText>.</w:delText>
              </w:r>
            </w:del>
            <w:ins w:id="1402" w:author="Diane Gillett" w:date="2025-09-03T15:19:00Z" w16du:dateUtc="2025-09-03T14:19:00Z">
              <w:r w:rsidR="00C73B15">
                <w:rPr>
                  <w:rFonts w:cs="Calibri"/>
                </w:rPr>
                <w:t>;</w:t>
              </w:r>
            </w:ins>
          </w:p>
          <w:p w14:paraId="67610E98" w14:textId="77777777" w:rsidR="00656823" w:rsidRDefault="00656823" w:rsidP="00656823">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cs="Calibri"/>
              </w:rPr>
            </w:pPr>
            <w:r w:rsidRPr="00656823">
              <w:rPr>
                <w:rFonts w:cs="Calibri"/>
              </w:rPr>
              <w:t xml:space="preserve">Monitoring of the above through use of breach logs or near miss logs as may </w:t>
            </w:r>
            <w:r>
              <w:rPr>
                <w:rFonts w:cs="Calibri"/>
              </w:rPr>
              <w:t>have been agreed in procedures;</w:t>
            </w:r>
          </w:p>
          <w:p w14:paraId="1179C3E0" w14:textId="77777777" w:rsidR="00656823" w:rsidRPr="00656823" w:rsidRDefault="00656823" w:rsidP="00656823">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cs="Calibri"/>
              </w:rPr>
            </w:pPr>
            <w:r w:rsidRPr="00656823">
              <w:rPr>
                <w:rFonts w:cs="Calibri"/>
              </w:rPr>
              <w:t>Escalation of any material issues to managing agents or the relevant regulatory authority.</w:t>
            </w:r>
          </w:p>
        </w:tc>
      </w:tr>
      <w:tr w:rsidR="00B56538" w:rsidRPr="009A1D1F" w14:paraId="2DD9571D" w14:textId="77777777" w:rsidTr="005C6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2C515F4" w14:textId="77777777" w:rsidR="00B56538" w:rsidRPr="009A1D1F" w:rsidRDefault="00B56538" w:rsidP="00CE6BE8">
            <w:pPr>
              <w:spacing w:before="120" w:after="120"/>
              <w:rPr>
                <w:rFonts w:cs="Calibri"/>
                <w:i/>
              </w:rPr>
            </w:pPr>
            <w:r w:rsidRPr="00B231E4">
              <w:rPr>
                <w:rFonts w:cs="Calibri"/>
              </w:rPr>
              <w:lastRenderedPageBreak/>
              <w:t>Licensing</w:t>
            </w:r>
          </w:p>
        </w:tc>
        <w:tc>
          <w:tcPr>
            <w:tcW w:w="2126" w:type="dxa"/>
          </w:tcPr>
          <w:p w14:paraId="0DE81992" w14:textId="77777777" w:rsidR="00B56538" w:rsidRPr="009A1D1F" w:rsidRDefault="00B56538" w:rsidP="00CE6BE8">
            <w:pPr>
              <w:spacing w:before="120" w:after="120"/>
              <w:cnfStyle w:val="000000100000" w:firstRow="0" w:lastRow="0" w:firstColumn="0" w:lastColumn="0" w:oddVBand="0" w:evenVBand="0" w:oddHBand="1" w:evenHBand="0" w:firstRowFirstColumn="0" w:firstRowLastColumn="0" w:lastRowFirstColumn="0" w:lastRowLastColumn="0"/>
              <w:rPr>
                <w:rFonts w:cs="Calibri"/>
                <w:i/>
              </w:rPr>
            </w:pPr>
            <w:r w:rsidRPr="009A1D1F">
              <w:rPr>
                <w:rFonts w:cs="Calibri"/>
                <w:i/>
              </w:rPr>
              <w:t>c) Exposure to regulatory penalties due to the transaction of business by inappropriately licenced companies and/or individuals</w:t>
            </w:r>
          </w:p>
        </w:tc>
        <w:tc>
          <w:tcPr>
            <w:tcW w:w="5590" w:type="dxa"/>
          </w:tcPr>
          <w:p w14:paraId="1C29A71F" w14:textId="11FD990F" w:rsidR="00B56538" w:rsidRPr="009A1D1F" w:rsidRDefault="00B56538" w:rsidP="00CE6BE8">
            <w:pPr>
              <w:spacing w:before="60" w:after="60"/>
              <w:cnfStyle w:val="000000100000" w:firstRow="0" w:lastRow="0" w:firstColumn="0" w:lastColumn="0" w:oddVBand="0" w:evenVBand="0" w:oddHBand="1" w:evenHBand="0" w:firstRowFirstColumn="0" w:firstRowLastColumn="0" w:lastRowFirstColumn="0" w:lastRowLastColumn="0"/>
              <w:rPr>
                <w:rFonts w:cs="Calibri"/>
              </w:rPr>
            </w:pPr>
            <w:r w:rsidRPr="009A1D1F">
              <w:rPr>
                <w:rFonts w:cs="Calibri"/>
              </w:rPr>
              <w:t xml:space="preserve">What controls and procedures are in place to ensure that the coverholder and all relevant persons hold the appropriate license(s) for transactions conducted and claims handled (where appropriate) under the subject </w:t>
            </w:r>
            <w:del w:id="1403" w:author="Murphy, Natacha" w:date="2025-05-22T12:49:00Z" w16du:dateUtc="2025-05-22T11:49:00Z">
              <w:r w:rsidRPr="009A1D1F" w:rsidDel="005706B4">
                <w:rPr>
                  <w:rFonts w:cs="Calibri"/>
                </w:rPr>
                <w:delText>BAA</w:delText>
              </w:r>
            </w:del>
            <w:ins w:id="1404" w:author="Murphy, Natacha" w:date="2025-05-22T12:49:00Z" w16du:dateUtc="2025-05-22T11:49:00Z">
              <w:r w:rsidR="005706B4">
                <w:rPr>
                  <w:rFonts w:cs="Calibri"/>
                </w:rPr>
                <w:t>BAA/CAA</w:t>
              </w:r>
            </w:ins>
          </w:p>
          <w:p w14:paraId="04FD02C4" w14:textId="77777777" w:rsidR="00B56538" w:rsidRPr="009A1D1F" w:rsidRDefault="00B56538" w:rsidP="00CE6BE8">
            <w:pPr>
              <w:spacing w:before="60" w:after="60"/>
              <w:cnfStyle w:val="000000100000" w:firstRow="0" w:lastRow="0" w:firstColumn="0" w:lastColumn="0" w:oddVBand="0" w:evenVBand="0" w:oddHBand="1" w:evenHBand="0" w:firstRowFirstColumn="0" w:firstRowLastColumn="0" w:lastRowFirstColumn="0" w:lastRowLastColumn="0"/>
              <w:rPr>
                <w:rFonts w:cs="Calibri"/>
              </w:rPr>
            </w:pPr>
          </w:p>
          <w:p w14:paraId="795FDD03" w14:textId="4F57C0F1" w:rsidR="00B56538" w:rsidRPr="009A1D1F" w:rsidRDefault="00B56538" w:rsidP="00CE6BE8">
            <w:pPr>
              <w:spacing w:before="60" w:after="60"/>
              <w:cnfStyle w:val="000000100000" w:firstRow="0" w:lastRow="0" w:firstColumn="0" w:lastColumn="0" w:oddVBand="0" w:evenVBand="0" w:oddHBand="1" w:evenHBand="0" w:firstRowFirstColumn="0" w:firstRowLastColumn="0" w:lastRowFirstColumn="0" w:lastRowLastColumn="0"/>
              <w:rPr>
                <w:rFonts w:cs="Calibri"/>
              </w:rPr>
            </w:pPr>
            <w:r w:rsidRPr="009A1D1F">
              <w:rPr>
                <w:rFonts w:cs="Calibri"/>
              </w:rPr>
              <w:t xml:space="preserve">The auditor </w:t>
            </w:r>
            <w:del w:id="1405" w:author="Murphy, Natacha" w:date="2025-05-22T16:48:00Z" w16du:dateUtc="2025-05-22T15:48:00Z">
              <w:r w:rsidRPr="009A1D1F" w:rsidDel="006924B8">
                <w:rPr>
                  <w:rFonts w:cs="Calibri"/>
                </w:rPr>
                <w:delText xml:space="preserve">should </w:delText>
              </w:r>
            </w:del>
            <w:ins w:id="1406" w:author="Murphy, Natacha" w:date="2025-05-22T16:48:00Z" w16du:dateUtc="2025-05-22T15:48:00Z">
              <w:r w:rsidR="006924B8">
                <w:rPr>
                  <w:rFonts w:cs="Calibri"/>
                </w:rPr>
                <w:t>must review and comment on</w:t>
              </w:r>
            </w:ins>
            <w:del w:id="1407" w:author="Murphy, Natacha" w:date="2025-05-22T16:48:00Z" w16du:dateUtc="2025-05-22T15:48:00Z">
              <w:r w:rsidRPr="009A1D1F" w:rsidDel="006924B8">
                <w:rPr>
                  <w:rFonts w:cs="Calibri"/>
                </w:rPr>
                <w:delText>consider</w:delText>
              </w:r>
            </w:del>
            <w:r w:rsidRPr="009A1D1F">
              <w:rPr>
                <w:rFonts w:cs="Calibri"/>
              </w:rPr>
              <w:t>:</w:t>
            </w:r>
          </w:p>
          <w:p w14:paraId="6DAEA4B0"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Consistent assessment of risk location to ensure licencing requirements are met;</w:t>
            </w:r>
          </w:p>
          <w:p w14:paraId="5FF0E3A7"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Testing against any licencing procedures or processes held by the coverholder;</w:t>
            </w:r>
          </w:p>
          <w:p w14:paraId="375A7747"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Management of individual licences ensuring key requirements diarised and logged;</w:t>
            </w:r>
          </w:p>
          <w:p w14:paraId="249EB111"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Management of corporate licences ensuring key requirements diarised and logged;</w:t>
            </w:r>
          </w:p>
          <w:p w14:paraId="617BBE5E" w14:textId="38C4781C" w:rsidR="00B56538" w:rsidRPr="00C73B15" w:rsidRDefault="00B56538" w:rsidP="005912F1">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408" w:author="Murphy, Natacha" w:date="2025-05-30T12:04:00Z" w16du:dateUtc="2025-05-30T11:04:00Z"/>
                <w:rFonts w:cs="Calibri"/>
              </w:rPr>
            </w:pPr>
            <w:r w:rsidRPr="009A1D1F">
              <w:rPr>
                <w:rFonts w:eastAsia="Calibri"/>
              </w:rPr>
              <w:t>Exams and training as may be appropriate in respect of licences or undertaking regulated activities</w:t>
            </w:r>
            <w:del w:id="1409" w:author="Diane Gillett" w:date="2025-09-03T15:20:00Z" w16du:dateUtc="2025-09-03T14:20:00Z">
              <w:r w:rsidRPr="009A1D1F" w:rsidDel="00C73B15">
                <w:rPr>
                  <w:rFonts w:eastAsia="Calibri"/>
                </w:rPr>
                <w:delText>.</w:delText>
              </w:r>
            </w:del>
            <w:ins w:id="1410" w:author="Diane Gillett" w:date="2025-09-03T15:20:00Z" w16du:dateUtc="2025-09-03T14:20:00Z">
              <w:r w:rsidR="00C73B15">
                <w:rPr>
                  <w:rFonts w:eastAsia="Calibri"/>
                </w:rPr>
                <w:t>;</w:t>
              </w:r>
            </w:ins>
          </w:p>
          <w:p w14:paraId="2E4AE792" w14:textId="55E45A52" w:rsidR="00E93DD8" w:rsidRPr="00422F19" w:rsidRDefault="00E93DD8" w:rsidP="00C73B15">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ins w:id="1411" w:author="Murphy, Natacha" w:date="2025-05-30T12:04:00Z" w16du:dateUtc="2025-05-30T11:04:00Z"/>
                <w:rFonts w:eastAsia="Calibri"/>
              </w:rPr>
            </w:pPr>
            <w:ins w:id="1412" w:author="Murphy, Natacha" w:date="2025-05-30T12:04:00Z" w16du:dateUtc="2025-05-30T11:04:00Z">
              <w:r w:rsidRPr="00C73B15">
                <w:rPr>
                  <w:rFonts w:eastAsia="Calibri"/>
                </w:rPr>
                <w:t xml:space="preserve">For business written through </w:t>
              </w:r>
            </w:ins>
            <w:ins w:id="1413" w:author="Murphy, Natacha" w:date="2025-06-05T12:39:00Z" w16du:dateUtc="2025-06-05T11:39:00Z">
              <w:r w:rsidR="00134E3E">
                <w:rPr>
                  <w:rFonts w:eastAsia="Calibri"/>
                </w:rPr>
                <w:t>LIC</w:t>
              </w:r>
            </w:ins>
            <w:ins w:id="1414" w:author="Diane Gillett" w:date="2025-09-03T15:21:00Z" w16du:dateUtc="2025-09-03T14:21:00Z">
              <w:r w:rsidR="00D524B7">
                <w:rPr>
                  <w:rFonts w:eastAsia="Calibri"/>
                </w:rPr>
                <w:t>,</w:t>
              </w:r>
            </w:ins>
            <w:ins w:id="1415" w:author="Murphy, Natacha" w:date="2025-07-15T16:15:00Z" w16du:dateUtc="2025-07-15T15:15:00Z">
              <w:r w:rsidR="00FA160A">
                <w:rPr>
                  <w:rFonts w:eastAsia="Calibri"/>
                </w:rPr>
                <w:t xml:space="preserve"> </w:t>
              </w:r>
            </w:ins>
            <w:ins w:id="1416" w:author="Murphy, Natacha" w:date="2025-05-30T12:05:00Z" w16du:dateUtc="2025-05-30T11:05:00Z">
              <w:r w:rsidRPr="00C73B15">
                <w:rPr>
                  <w:rFonts w:eastAsia="Calibri"/>
                </w:rPr>
                <w:t>w</w:t>
              </w:r>
            </w:ins>
            <w:ins w:id="1417" w:author="Murphy, Natacha" w:date="2025-05-30T12:04:00Z" w16du:dateUtc="2025-05-30T11:04:00Z">
              <w:r w:rsidRPr="00C73B15">
                <w:rPr>
                  <w:rFonts w:eastAsia="Calibri"/>
                </w:rPr>
                <w:t>here a Coverholder has dual offices based in the EEA and Non-EEA</w:t>
              </w:r>
            </w:ins>
            <w:ins w:id="1418" w:author="Diane Gillett" w:date="2025-09-03T15:22:00Z" w16du:dateUtc="2025-09-03T14:22:00Z">
              <w:r w:rsidR="00D524B7">
                <w:rPr>
                  <w:rFonts w:eastAsia="Calibri"/>
                </w:rPr>
                <w:t>,</w:t>
              </w:r>
            </w:ins>
            <w:ins w:id="1419" w:author="Murphy, Natacha" w:date="2025-05-30T12:04:00Z" w16du:dateUtc="2025-05-30T11:04:00Z">
              <w:r w:rsidRPr="00C73B15">
                <w:rPr>
                  <w:rFonts w:eastAsia="Calibri"/>
                </w:rPr>
                <w:t xml:space="preserve"> </w:t>
              </w:r>
            </w:ins>
            <w:ins w:id="1420" w:author="Murphy, Natacha" w:date="2025-05-30T12:05:00Z" w16du:dateUtc="2025-05-30T11:05:00Z">
              <w:r w:rsidRPr="00C73B15">
                <w:rPr>
                  <w:rFonts w:eastAsia="Calibri"/>
                </w:rPr>
                <w:t xml:space="preserve">consideration should be given to </w:t>
              </w:r>
            </w:ins>
            <w:ins w:id="1421" w:author="Murphy, Natacha" w:date="2025-05-30T12:04:00Z" w16du:dateUtc="2025-05-30T11:04:00Z">
              <w:r w:rsidRPr="00C73B15">
                <w:rPr>
                  <w:rFonts w:eastAsia="Calibri"/>
                </w:rPr>
                <w:t xml:space="preserve">the </w:t>
              </w:r>
            </w:ins>
            <w:ins w:id="1422" w:author="Diane Gillett" w:date="2025-09-03T15:20:00Z" w16du:dateUtc="2025-09-03T14:20:00Z">
              <w:r w:rsidR="00C73B15">
                <w:rPr>
                  <w:rFonts w:eastAsia="Calibri"/>
                </w:rPr>
                <w:t>“</w:t>
              </w:r>
            </w:ins>
            <w:ins w:id="1423" w:author="Murphy, Natacha" w:date="2025-05-30T12:04:00Z" w16du:dateUtc="2025-05-30T11:04:00Z">
              <w:r w:rsidRPr="00C73B15">
                <w:rPr>
                  <w:rFonts w:eastAsia="Calibri"/>
                </w:rPr>
                <w:t>Brexit solution</w:t>
              </w:r>
            </w:ins>
            <w:ins w:id="1424" w:author="Diane Gillett" w:date="2025-09-03T15:20:00Z" w16du:dateUtc="2025-09-03T14:20:00Z">
              <w:r w:rsidR="00C73B15">
                <w:rPr>
                  <w:rFonts w:eastAsia="Calibri"/>
                </w:rPr>
                <w:t>”</w:t>
              </w:r>
            </w:ins>
            <w:ins w:id="1425" w:author="Murphy, Natacha" w:date="2025-05-30T12:04:00Z" w16du:dateUtc="2025-05-30T11:04:00Z">
              <w:r w:rsidRPr="00C73B15">
                <w:rPr>
                  <w:rFonts w:eastAsia="Calibri"/>
                </w:rPr>
                <w:t xml:space="preserve"> and provide commentary around any secondment of staff or reverse branching. </w:t>
              </w:r>
            </w:ins>
            <w:ins w:id="1426" w:author="Diane Gillett" w:date="2025-09-04T09:28:00Z" w16du:dateUtc="2025-09-04T08:28:00Z">
              <w:r w:rsidR="00422F19">
                <w:rPr>
                  <w:rFonts w:eastAsia="Calibri"/>
                </w:rPr>
                <w:br/>
              </w:r>
            </w:ins>
            <w:ins w:id="1427" w:author="Murphy, Natacha" w:date="2025-05-30T12:05:00Z" w16du:dateUtc="2025-05-30T11:05:00Z">
              <w:r w:rsidRPr="00422F19">
                <w:rPr>
                  <w:rFonts w:eastAsia="Calibri"/>
                </w:rPr>
                <w:t xml:space="preserve">Some </w:t>
              </w:r>
              <w:del w:id="1428" w:author="Diane Gillett" w:date="2025-09-03T15:20:00Z" w16du:dateUtc="2025-09-03T14:20:00Z">
                <w:r w:rsidRPr="00422F19" w:rsidDel="00C73B15">
                  <w:rPr>
                    <w:rFonts w:eastAsia="Calibri"/>
                  </w:rPr>
                  <w:delText>M</w:delText>
                </w:r>
              </w:del>
            </w:ins>
            <w:ins w:id="1429" w:author="Diane Gillett" w:date="2025-09-03T15:20:00Z" w16du:dateUtc="2025-09-03T14:20:00Z">
              <w:r w:rsidR="00C73B15" w:rsidRPr="00422F19">
                <w:rPr>
                  <w:rFonts w:eastAsia="Calibri"/>
                </w:rPr>
                <w:t>m</w:t>
              </w:r>
            </w:ins>
            <w:ins w:id="1430" w:author="Murphy, Natacha" w:date="2025-05-30T12:05:00Z" w16du:dateUtc="2025-05-30T11:05:00Z">
              <w:r w:rsidRPr="00422F19">
                <w:rPr>
                  <w:rFonts w:eastAsia="Calibri"/>
                </w:rPr>
                <w:t xml:space="preserve">anaging </w:t>
              </w:r>
              <w:del w:id="1431" w:author="Diane Gillett" w:date="2025-09-03T15:21:00Z" w16du:dateUtc="2025-09-03T14:21:00Z">
                <w:r w:rsidRPr="00422F19" w:rsidDel="00C73B15">
                  <w:rPr>
                    <w:rFonts w:eastAsia="Calibri"/>
                  </w:rPr>
                  <w:delText>A</w:delText>
                </w:r>
              </w:del>
            </w:ins>
            <w:ins w:id="1432" w:author="Diane Gillett" w:date="2025-09-03T15:21:00Z" w16du:dateUtc="2025-09-03T14:21:00Z">
              <w:r w:rsidR="00C73B15" w:rsidRPr="00422F19">
                <w:rPr>
                  <w:rFonts w:eastAsia="Calibri"/>
                </w:rPr>
                <w:t>a</w:t>
              </w:r>
            </w:ins>
            <w:ins w:id="1433" w:author="Murphy, Natacha" w:date="2025-05-30T12:05:00Z" w16du:dateUtc="2025-05-30T11:05:00Z">
              <w:r w:rsidRPr="00422F19">
                <w:rPr>
                  <w:rFonts w:eastAsia="Calibri"/>
                </w:rPr>
                <w:t>gents</w:t>
              </w:r>
            </w:ins>
            <w:ins w:id="1434" w:author="Murphy, Natacha" w:date="2025-05-30T12:06:00Z" w16du:dateUtc="2025-05-30T11:06:00Z">
              <w:r w:rsidRPr="00422F19">
                <w:rPr>
                  <w:rFonts w:eastAsia="Calibri"/>
                </w:rPr>
                <w:t xml:space="preserve"> may </w:t>
              </w:r>
            </w:ins>
            <w:ins w:id="1435" w:author="Murphy, Natacha" w:date="2025-05-30T12:04:00Z" w16du:dateUtc="2025-05-30T11:04:00Z">
              <w:r w:rsidRPr="00422F19">
                <w:rPr>
                  <w:rFonts w:eastAsia="Calibri"/>
                </w:rPr>
                <w:t xml:space="preserve">not allow reverse branching on </w:t>
              </w:r>
            </w:ins>
            <w:ins w:id="1436" w:author="Murphy, Natacha" w:date="2025-05-30T12:06:00Z" w16du:dateUtc="2025-05-30T11:06:00Z">
              <w:r w:rsidRPr="00422F19">
                <w:rPr>
                  <w:rFonts w:eastAsia="Calibri"/>
                </w:rPr>
                <w:t>company paper</w:t>
              </w:r>
            </w:ins>
            <w:ins w:id="1437" w:author="Diane Gillett" w:date="2025-09-04T09:28:00Z" w16du:dateUtc="2025-09-04T08:28:00Z">
              <w:r w:rsidR="00422F19" w:rsidRPr="00422F19">
                <w:rPr>
                  <w:rFonts w:eastAsia="Calibri"/>
                </w:rPr>
                <w:t xml:space="preserve"> (non-Lloyd’s/LIC)</w:t>
              </w:r>
            </w:ins>
            <w:ins w:id="1438" w:author="Murphy, Natacha" w:date="2025-05-30T12:06:00Z" w16du:dateUtc="2025-05-30T11:06:00Z">
              <w:r w:rsidR="00B21A06" w:rsidRPr="00422F19">
                <w:rPr>
                  <w:rFonts w:eastAsia="Calibri"/>
                </w:rPr>
                <w:t xml:space="preserve"> for one of the sections/offices</w:t>
              </w:r>
            </w:ins>
            <w:ins w:id="1439" w:author="Murphy, Natacha" w:date="2025-05-30T12:04:00Z" w16du:dateUtc="2025-05-30T11:04:00Z">
              <w:r w:rsidRPr="00422F19">
                <w:rPr>
                  <w:rFonts w:eastAsia="Calibri"/>
                </w:rPr>
                <w:t xml:space="preserve">. </w:t>
              </w:r>
            </w:ins>
          </w:p>
          <w:p w14:paraId="76FB9D95" w14:textId="77777777" w:rsidR="00E93DD8" w:rsidRPr="009A1D1F" w:rsidRDefault="00E93DD8" w:rsidP="00C73B15">
            <w:pPr>
              <w:pStyle w:val="ListParagraph"/>
              <w:cnfStyle w:val="000000100000" w:firstRow="0" w:lastRow="0" w:firstColumn="0" w:lastColumn="0" w:oddVBand="0" w:evenVBand="0" w:oddHBand="1" w:evenHBand="0" w:firstRowFirstColumn="0" w:firstRowLastColumn="0" w:lastRowFirstColumn="0" w:lastRowLastColumn="0"/>
              <w:rPr>
                <w:rFonts w:cs="Calibri"/>
              </w:rPr>
            </w:pPr>
          </w:p>
        </w:tc>
      </w:tr>
      <w:tr w:rsidR="00B56538" w:rsidRPr="009A1D1F" w14:paraId="17123497" w14:textId="77777777" w:rsidTr="005C6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5EFC24A" w14:textId="77777777" w:rsidR="00B56538" w:rsidRPr="009A1D1F" w:rsidRDefault="00B56538" w:rsidP="00CE6BE8">
            <w:pPr>
              <w:spacing w:before="120" w:after="120"/>
              <w:rPr>
                <w:rFonts w:cs="Calibri"/>
                <w:i/>
              </w:rPr>
            </w:pPr>
            <w:r w:rsidRPr="00B231E4">
              <w:rPr>
                <w:rFonts w:cs="Calibri"/>
              </w:rPr>
              <w:t>Conflicts of Interest</w:t>
            </w:r>
          </w:p>
        </w:tc>
        <w:tc>
          <w:tcPr>
            <w:tcW w:w="2126" w:type="dxa"/>
          </w:tcPr>
          <w:p w14:paraId="59FD40B0" w14:textId="77777777" w:rsidR="00B56538" w:rsidRPr="009A1D1F" w:rsidRDefault="00B56538" w:rsidP="00CE6BE8">
            <w:pPr>
              <w:spacing w:before="120" w:after="120"/>
              <w:cnfStyle w:val="000000010000" w:firstRow="0" w:lastRow="0" w:firstColumn="0" w:lastColumn="0" w:oddVBand="0" w:evenVBand="0" w:oddHBand="0" w:evenHBand="1" w:firstRowFirstColumn="0" w:firstRowLastColumn="0" w:lastRowFirstColumn="0" w:lastRowLastColumn="0"/>
              <w:rPr>
                <w:rFonts w:cs="Calibri"/>
                <w:i/>
              </w:rPr>
            </w:pPr>
            <w:r w:rsidRPr="009A1D1F">
              <w:rPr>
                <w:rFonts w:cs="Calibri"/>
                <w:i/>
              </w:rPr>
              <w:t>d) The Coverholder fails to recognise conflicts of interest within their business or distribution network which could result in decisions being made that are not in the best interests of customers or managing agents.</w:t>
            </w:r>
          </w:p>
        </w:tc>
        <w:tc>
          <w:tcPr>
            <w:tcW w:w="5590" w:type="dxa"/>
          </w:tcPr>
          <w:p w14:paraId="63A7756E" w14:textId="55BE79B4" w:rsidR="00B56538" w:rsidRPr="00656823" w:rsidRDefault="00B56538" w:rsidP="00CE6BE8">
            <w:pPr>
              <w:spacing w:before="60" w:after="60"/>
              <w:cnfStyle w:val="000000010000" w:firstRow="0" w:lastRow="0" w:firstColumn="0" w:lastColumn="0" w:oddVBand="0" w:evenVBand="0" w:oddHBand="0" w:evenHBand="1" w:firstRowFirstColumn="0" w:firstRowLastColumn="0" w:lastRowFirstColumn="0" w:lastRowLastColumn="0"/>
              <w:rPr>
                <w:rFonts w:cs="Calibri"/>
                <w:color w:val="424242" w:themeColor="text1"/>
              </w:rPr>
            </w:pPr>
            <w:r w:rsidRPr="00656823">
              <w:rPr>
                <w:rFonts w:cs="Calibri"/>
                <w:color w:val="424242" w:themeColor="text1"/>
              </w:rPr>
              <w:t xml:space="preserve">The auditor </w:t>
            </w:r>
            <w:ins w:id="1440" w:author="Murphy, Natacha" w:date="2025-05-22T16:48:00Z" w16du:dateUtc="2025-05-22T15:48:00Z">
              <w:r w:rsidR="006924B8">
                <w:rPr>
                  <w:rFonts w:cs="Calibri"/>
                  <w:color w:val="424242" w:themeColor="text1"/>
                </w:rPr>
                <w:t>must review and comment on</w:t>
              </w:r>
            </w:ins>
            <w:del w:id="1441" w:author="Murphy, Natacha" w:date="2025-05-22T16:48:00Z" w16du:dateUtc="2025-05-22T15:48:00Z">
              <w:r w:rsidRPr="00656823" w:rsidDel="006924B8">
                <w:rPr>
                  <w:rFonts w:cs="Calibri"/>
                  <w:color w:val="424242" w:themeColor="text1"/>
                </w:rPr>
                <w:delText>should consider</w:delText>
              </w:r>
            </w:del>
            <w:r w:rsidRPr="00656823">
              <w:rPr>
                <w:rFonts w:cs="Calibri"/>
                <w:color w:val="424242" w:themeColor="text1"/>
              </w:rPr>
              <w:t>:</w:t>
            </w:r>
          </w:p>
          <w:p w14:paraId="2A50E078" w14:textId="1048B3B6" w:rsidR="00B56538" w:rsidRPr="00A42368" w:rsidRDefault="00B56538" w:rsidP="00A42368">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sidRPr="00A42368">
              <w:rPr>
                <w:rFonts w:eastAsia="Calibri"/>
                <w:color w:val="424242" w:themeColor="text1"/>
              </w:rPr>
              <w:t>How does the coverholder identify and control potential conflicts of business within their organisation?</w:t>
            </w:r>
            <w:r w:rsidR="00A42368" w:rsidRPr="00A42368">
              <w:rPr>
                <w:rFonts w:eastAsia="Calibri"/>
                <w:color w:val="424242" w:themeColor="text1"/>
              </w:rPr>
              <w:t xml:space="preserve"> E.g.</w:t>
            </w:r>
            <w:r w:rsidR="00A42368">
              <w:rPr>
                <w:rFonts w:eastAsia="Calibri"/>
                <w:color w:val="424242" w:themeColor="text1"/>
              </w:rPr>
              <w:t xml:space="preserve"> d</w:t>
            </w:r>
            <w:r w:rsidR="00A42368" w:rsidRPr="00A42368">
              <w:rPr>
                <w:rFonts w:eastAsia="Calibri"/>
                <w:color w:val="424242" w:themeColor="text1"/>
              </w:rPr>
              <w:t xml:space="preserve">oes the coverholder maintain a COI </w:t>
            </w:r>
            <w:proofErr w:type="gramStart"/>
            <w:r w:rsidR="00A42368" w:rsidRPr="00A42368">
              <w:rPr>
                <w:rFonts w:eastAsia="Calibri"/>
                <w:color w:val="424242" w:themeColor="text1"/>
              </w:rPr>
              <w:t>register?</w:t>
            </w:r>
            <w:ins w:id="1442" w:author="Diane Gillett" w:date="2025-09-03T15:26:00Z" w16du:dateUtc="2025-09-03T14:26:00Z">
              <w:r w:rsidR="00B63449">
                <w:rPr>
                  <w:rFonts w:eastAsia="Calibri"/>
                  <w:color w:val="424242" w:themeColor="text1"/>
                </w:rPr>
                <w:t>;</w:t>
              </w:r>
            </w:ins>
            <w:proofErr w:type="gramEnd"/>
          </w:p>
          <w:p w14:paraId="7BC01775" w14:textId="77777777" w:rsidR="00B56538" w:rsidRPr="00656823" w:rsidRDefault="00B5653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sidRPr="00656823">
              <w:rPr>
                <w:rFonts w:eastAsia="Calibri"/>
                <w:color w:val="424242" w:themeColor="text1"/>
              </w:rPr>
              <w:t>Conflicts beyond the</w:t>
            </w:r>
            <w:r w:rsidR="00A42368">
              <w:rPr>
                <w:rFonts w:eastAsia="Calibri"/>
                <w:color w:val="424242" w:themeColor="text1"/>
              </w:rPr>
              <w:t xml:space="preserve"> COI</w:t>
            </w:r>
            <w:r w:rsidRPr="00656823">
              <w:rPr>
                <w:rFonts w:eastAsia="Calibri"/>
                <w:color w:val="424242" w:themeColor="text1"/>
              </w:rPr>
              <w:t xml:space="preserve"> register;</w:t>
            </w:r>
          </w:p>
          <w:p w14:paraId="1350E8BB" w14:textId="77777777" w:rsidR="00B56538" w:rsidRPr="00656823" w:rsidRDefault="00B5653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sidRPr="00656823">
              <w:rPr>
                <w:rFonts w:eastAsia="Calibri"/>
                <w:color w:val="424242" w:themeColor="text1"/>
              </w:rPr>
              <w:t>Any other conflicts identified;</w:t>
            </w:r>
          </w:p>
          <w:p w14:paraId="21FCFFEA" w14:textId="33D54981" w:rsidR="00B56538" w:rsidRDefault="00A4236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Pr>
                <w:rFonts w:eastAsia="Calibri"/>
                <w:color w:val="424242" w:themeColor="text1"/>
              </w:rPr>
              <w:t>Are</w:t>
            </w:r>
            <w:r w:rsidR="00B56538" w:rsidRPr="00656823">
              <w:rPr>
                <w:rFonts w:eastAsia="Calibri"/>
                <w:color w:val="424242" w:themeColor="text1"/>
              </w:rPr>
              <w:t xml:space="preserve"> conflicts managed in line with procedures;</w:t>
            </w:r>
          </w:p>
          <w:p w14:paraId="01F26D68" w14:textId="1871B3DB" w:rsidR="006A68A3" w:rsidRPr="00490CF4" w:rsidRDefault="009070FD" w:rsidP="009070FD">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Pr>
                <w:rFonts w:eastAsia="Calibri"/>
                <w:color w:val="424242" w:themeColor="text1"/>
              </w:rPr>
              <w:t>Where applicable, d</w:t>
            </w:r>
            <w:r w:rsidR="006A68A3">
              <w:rPr>
                <w:rFonts w:eastAsia="Calibri"/>
                <w:color w:val="424242" w:themeColor="text1"/>
              </w:rPr>
              <w:t>o these procedures consider IDD and are they compliant with IDD rules;</w:t>
            </w:r>
          </w:p>
          <w:p w14:paraId="4C5BE780" w14:textId="77777777" w:rsidR="00B56538" w:rsidRPr="00656823" w:rsidRDefault="00A4236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Pr>
                <w:rFonts w:eastAsia="Calibri"/>
                <w:color w:val="424242" w:themeColor="text1"/>
              </w:rPr>
              <w:t>Has a</w:t>
            </w:r>
            <w:r w:rsidR="00B56538" w:rsidRPr="00656823">
              <w:rPr>
                <w:rFonts w:eastAsia="Calibri"/>
                <w:color w:val="424242" w:themeColor="text1"/>
              </w:rPr>
              <w:t>ny customer detriment noted as a result of any conflicts;</w:t>
            </w:r>
          </w:p>
          <w:p w14:paraId="7CCD0698" w14:textId="77777777" w:rsidR="00B56538" w:rsidRPr="00656823" w:rsidRDefault="00B5653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sidRPr="00656823">
              <w:rPr>
                <w:rFonts w:eastAsia="Calibri"/>
                <w:color w:val="424242" w:themeColor="text1"/>
              </w:rPr>
              <w:t>Any adverse impact on managing agents as a result of any conflicts;</w:t>
            </w:r>
          </w:p>
          <w:p w14:paraId="6082F80B" w14:textId="77777777" w:rsidR="00656823" w:rsidRPr="00656823" w:rsidRDefault="00B56538"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cs="Calibri"/>
                <w:color w:val="424242" w:themeColor="text1"/>
              </w:rPr>
            </w:pPr>
            <w:r w:rsidRPr="00656823">
              <w:rPr>
                <w:rFonts w:eastAsia="Calibri"/>
                <w:color w:val="424242" w:themeColor="text1"/>
              </w:rPr>
              <w:t>Staff awareness of procedures.</w:t>
            </w:r>
          </w:p>
          <w:p w14:paraId="1B729D88" w14:textId="52507727" w:rsidR="00B56538" w:rsidRPr="00656823" w:rsidRDefault="00656823"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cs="Calibri"/>
                <w:color w:val="424242" w:themeColor="text1"/>
              </w:rPr>
            </w:pPr>
            <w:del w:id="1443" w:author="Diane Gillett" w:date="2025-09-03T15:27:00Z" w16du:dateUtc="2025-09-03T14:27:00Z">
              <w:r w:rsidRPr="00656823" w:rsidDel="0039665C">
                <w:rPr>
                  <w:rFonts w:eastAsia="Calibri"/>
                  <w:color w:val="424242" w:themeColor="text1"/>
                </w:rPr>
                <w:delText xml:space="preserve">Roll </w:delText>
              </w:r>
            </w:del>
            <w:ins w:id="1444" w:author="Diane Gillett" w:date="2025-09-03T15:27:00Z" w16du:dateUtc="2025-09-03T14:27:00Z">
              <w:r w:rsidR="0039665C">
                <w:rPr>
                  <w:rFonts w:eastAsia="Calibri"/>
                  <w:color w:val="424242" w:themeColor="text1"/>
                </w:rPr>
                <w:t>Role</w:t>
              </w:r>
              <w:r w:rsidR="0039665C" w:rsidRPr="00656823">
                <w:rPr>
                  <w:rFonts w:eastAsia="Calibri"/>
                  <w:color w:val="424242" w:themeColor="text1"/>
                </w:rPr>
                <w:t xml:space="preserve"> </w:t>
              </w:r>
            </w:ins>
            <w:r w:rsidRPr="00656823">
              <w:rPr>
                <w:rFonts w:eastAsia="Calibri"/>
                <w:color w:val="424242" w:themeColor="text1"/>
              </w:rPr>
              <w:t xml:space="preserve">transparency of the Coverholder in </w:t>
            </w:r>
            <w:del w:id="1445" w:author="Diane Gillett" w:date="2025-09-03T15:27:00Z" w16du:dateUtc="2025-09-03T14:27:00Z">
              <w:r w:rsidRPr="00656823" w:rsidDel="0039665C">
                <w:rPr>
                  <w:rFonts w:eastAsia="Calibri"/>
                  <w:color w:val="424242" w:themeColor="text1"/>
                </w:rPr>
                <w:delText xml:space="preserve">her </w:delText>
              </w:r>
            </w:del>
            <w:ins w:id="1446" w:author="Diane Gillett" w:date="2025-09-03T15:27:00Z" w16du:dateUtc="2025-09-03T14:27:00Z">
              <w:r w:rsidR="0039665C">
                <w:rPr>
                  <w:rFonts w:eastAsia="Calibri"/>
                  <w:color w:val="424242" w:themeColor="text1"/>
                </w:rPr>
                <w:t>its</w:t>
              </w:r>
              <w:r w:rsidR="0039665C" w:rsidRPr="00656823">
                <w:rPr>
                  <w:rFonts w:eastAsia="Calibri"/>
                  <w:color w:val="424242" w:themeColor="text1"/>
                </w:rPr>
                <w:t xml:space="preserve"> </w:t>
              </w:r>
            </w:ins>
            <w:r w:rsidRPr="00656823">
              <w:rPr>
                <w:rFonts w:eastAsia="Calibri"/>
                <w:color w:val="424242" w:themeColor="text1"/>
              </w:rPr>
              <w:t>relation</w:t>
            </w:r>
            <w:del w:id="1447" w:author="Diane Gillett" w:date="2025-09-03T15:27:00Z" w16du:dateUtc="2025-09-03T14:27:00Z">
              <w:r w:rsidRPr="00656823" w:rsidDel="0039665C">
                <w:rPr>
                  <w:rFonts w:eastAsia="Calibri"/>
                  <w:color w:val="424242" w:themeColor="text1"/>
                </w:rPr>
                <w:delText>-</w:delText>
              </w:r>
            </w:del>
            <w:r w:rsidRPr="00656823">
              <w:rPr>
                <w:rFonts w:eastAsia="Calibri"/>
                <w:color w:val="424242" w:themeColor="text1"/>
              </w:rPr>
              <w:t>ship with tied or connected brokers.</w:t>
            </w:r>
          </w:p>
        </w:tc>
      </w:tr>
      <w:tr w:rsidR="00B56538" w:rsidRPr="009A1D1F" w14:paraId="368908F2" w14:textId="77777777" w:rsidTr="005C6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0783197" w14:textId="43AC922B" w:rsidR="00B56538" w:rsidRDefault="00B56538" w:rsidP="00CE6BE8">
            <w:pPr>
              <w:spacing w:before="120" w:after="120"/>
              <w:rPr>
                <w:rFonts w:cs="Calibri"/>
              </w:rPr>
            </w:pPr>
            <w:r w:rsidRPr="00B231E4">
              <w:rPr>
                <w:rFonts w:cs="Calibri"/>
              </w:rPr>
              <w:t xml:space="preserve">External Producers </w:t>
            </w:r>
            <w:r>
              <w:rPr>
                <w:rFonts w:cs="Calibri"/>
              </w:rPr>
              <w:t>and</w:t>
            </w:r>
            <w:r w:rsidRPr="00B231E4">
              <w:rPr>
                <w:rFonts w:cs="Calibri"/>
              </w:rPr>
              <w:t xml:space="preserve"> Counterparties</w:t>
            </w:r>
          </w:p>
          <w:p w14:paraId="0E133232" w14:textId="74A0BAC7" w:rsidR="006A68A3" w:rsidRPr="009A1D1F" w:rsidRDefault="00054257" w:rsidP="00CE6BE8">
            <w:pPr>
              <w:spacing w:before="120" w:after="120"/>
              <w:rPr>
                <w:rFonts w:cs="Calibri"/>
                <w:i/>
              </w:rPr>
            </w:pPr>
            <w:r>
              <w:rPr>
                <w:rFonts w:cs="Calibri"/>
              </w:rPr>
              <w:lastRenderedPageBreak/>
              <w:t>(including a</w:t>
            </w:r>
            <w:r w:rsidR="006A68A3">
              <w:rPr>
                <w:rFonts w:cs="Calibri"/>
              </w:rPr>
              <w:t>ncillary insurance intermediaries where applicable)</w:t>
            </w:r>
          </w:p>
        </w:tc>
        <w:tc>
          <w:tcPr>
            <w:tcW w:w="2126" w:type="dxa"/>
          </w:tcPr>
          <w:p w14:paraId="11794E75" w14:textId="3F92A6B9" w:rsidR="00B56538" w:rsidRPr="009A1D1F" w:rsidRDefault="00B56538" w:rsidP="00CE6BE8">
            <w:pPr>
              <w:spacing w:before="120" w:after="120"/>
              <w:cnfStyle w:val="000000100000" w:firstRow="0" w:lastRow="0" w:firstColumn="0" w:lastColumn="0" w:oddVBand="0" w:evenVBand="0" w:oddHBand="1" w:evenHBand="0" w:firstRowFirstColumn="0" w:firstRowLastColumn="0" w:lastRowFirstColumn="0" w:lastRowLastColumn="0"/>
              <w:rPr>
                <w:rFonts w:cs="Calibri"/>
                <w:i/>
              </w:rPr>
            </w:pPr>
            <w:r w:rsidRPr="009A1D1F">
              <w:rPr>
                <w:rFonts w:cs="Calibri"/>
                <w:i/>
              </w:rPr>
              <w:lastRenderedPageBreak/>
              <w:t xml:space="preserve">e) The Coverholder does not adequately </w:t>
            </w:r>
            <w:ins w:id="1448" w:author="Diane Gillett" w:date="2025-09-04T08:55:00Z" w16du:dateUtc="2025-09-04T07:55:00Z">
              <w:r w:rsidR="005C3E7A">
                <w:rPr>
                  <w:rFonts w:cs="Calibri"/>
                  <w:i/>
                </w:rPr>
                <w:t>Identify and /or</w:t>
              </w:r>
              <w:r w:rsidR="00E00ADB">
                <w:rPr>
                  <w:rFonts w:cs="Calibri"/>
                  <w:i/>
                </w:rPr>
                <w:t xml:space="preserve"> </w:t>
              </w:r>
            </w:ins>
            <w:r w:rsidRPr="009A1D1F">
              <w:rPr>
                <w:rFonts w:cs="Calibri"/>
                <w:i/>
              </w:rPr>
              <w:lastRenderedPageBreak/>
              <w:t xml:space="preserve">manage their external producers, </w:t>
            </w:r>
            <w:ins w:id="1449" w:author="Diane Gillett" w:date="2025-09-04T08:56:00Z" w16du:dateUtc="2025-09-04T07:56:00Z">
              <w:r w:rsidR="00E00ADB">
                <w:rPr>
                  <w:rFonts w:cs="Calibri"/>
                  <w:i/>
                </w:rPr>
                <w:t xml:space="preserve">including any fee structure, </w:t>
              </w:r>
            </w:ins>
            <w:r w:rsidRPr="009A1D1F">
              <w:rPr>
                <w:rFonts w:cs="Calibri"/>
                <w:i/>
              </w:rPr>
              <w:t>leading to increased regulatory and financial exposures.</w:t>
            </w:r>
          </w:p>
        </w:tc>
        <w:tc>
          <w:tcPr>
            <w:tcW w:w="5590" w:type="dxa"/>
          </w:tcPr>
          <w:p w14:paraId="75C38B02" w14:textId="77777777" w:rsidR="00B56538" w:rsidRPr="00656823" w:rsidRDefault="00B56538" w:rsidP="00CE6BE8">
            <w:pPr>
              <w:spacing w:before="60" w:after="60"/>
              <w:cnfStyle w:val="000000100000" w:firstRow="0" w:lastRow="0" w:firstColumn="0" w:lastColumn="0" w:oddVBand="0" w:evenVBand="0" w:oddHBand="1" w:evenHBand="0" w:firstRowFirstColumn="0" w:firstRowLastColumn="0" w:lastRowFirstColumn="0" w:lastRowLastColumn="0"/>
              <w:rPr>
                <w:rFonts w:cs="Calibri"/>
                <w:color w:val="424242" w:themeColor="text1"/>
              </w:rPr>
            </w:pPr>
            <w:r w:rsidRPr="00656823">
              <w:rPr>
                <w:rFonts w:cs="Calibri"/>
                <w:color w:val="424242" w:themeColor="text1"/>
              </w:rPr>
              <w:lastRenderedPageBreak/>
              <w:t>How does the coverholder manage their relationships with external producers?</w:t>
            </w:r>
          </w:p>
          <w:p w14:paraId="69B8C7E1" w14:textId="38BEFE86" w:rsidR="00B56538" w:rsidRPr="00656823" w:rsidRDefault="00A42368" w:rsidP="00CE6BE8">
            <w:pPr>
              <w:spacing w:before="60" w:after="60"/>
              <w:cnfStyle w:val="000000100000" w:firstRow="0" w:lastRow="0" w:firstColumn="0" w:lastColumn="0" w:oddVBand="0" w:evenVBand="0" w:oddHBand="1" w:evenHBand="0" w:firstRowFirstColumn="0" w:firstRowLastColumn="0" w:lastRowFirstColumn="0" w:lastRowLastColumn="0"/>
              <w:rPr>
                <w:rFonts w:cs="Calibri"/>
                <w:color w:val="424242" w:themeColor="text1"/>
              </w:rPr>
            </w:pPr>
            <w:r>
              <w:rPr>
                <w:rFonts w:cs="Calibri"/>
                <w:color w:val="424242" w:themeColor="text1"/>
              </w:rPr>
              <w:lastRenderedPageBreak/>
              <w:t>T</w:t>
            </w:r>
            <w:r w:rsidR="00B56538" w:rsidRPr="00656823">
              <w:rPr>
                <w:rFonts w:cs="Calibri"/>
                <w:color w:val="424242" w:themeColor="text1"/>
              </w:rPr>
              <w:t>he auditor</w:t>
            </w:r>
            <w:r w:rsidR="00E44511">
              <w:rPr>
                <w:rFonts w:cs="Calibri"/>
                <w:color w:val="424242" w:themeColor="text1"/>
              </w:rPr>
              <w:t xml:space="preserve"> is not expected to</w:t>
            </w:r>
            <w:r w:rsidR="00B56538" w:rsidRPr="00656823">
              <w:rPr>
                <w:rFonts w:cs="Calibri"/>
                <w:color w:val="424242" w:themeColor="text1"/>
              </w:rPr>
              <w:t xml:space="preserve"> review entities further down the distribution chain, but the auditor should understand how the coverholder manages this structurally.</w:t>
            </w:r>
          </w:p>
          <w:p w14:paraId="70D90230" w14:textId="431D22AB" w:rsidR="00B56538" w:rsidRPr="00656823" w:rsidRDefault="00B56538" w:rsidP="00CE6BE8">
            <w:pPr>
              <w:spacing w:before="60" w:after="60"/>
              <w:cnfStyle w:val="000000100000" w:firstRow="0" w:lastRow="0" w:firstColumn="0" w:lastColumn="0" w:oddVBand="0" w:evenVBand="0" w:oddHBand="1" w:evenHBand="0" w:firstRowFirstColumn="0" w:firstRowLastColumn="0" w:lastRowFirstColumn="0" w:lastRowLastColumn="0"/>
              <w:rPr>
                <w:rFonts w:cs="Calibri"/>
                <w:color w:val="424242" w:themeColor="text1"/>
              </w:rPr>
            </w:pPr>
            <w:r w:rsidRPr="00656823">
              <w:rPr>
                <w:rFonts w:cs="Calibri"/>
                <w:color w:val="424242" w:themeColor="text1"/>
              </w:rPr>
              <w:t xml:space="preserve">The auditor </w:t>
            </w:r>
            <w:ins w:id="1450" w:author="Murphy, Natacha" w:date="2025-05-22T16:48:00Z" w16du:dateUtc="2025-05-22T15:48:00Z">
              <w:r w:rsidR="006924B8">
                <w:rPr>
                  <w:rFonts w:cs="Calibri"/>
                  <w:color w:val="424242" w:themeColor="text1"/>
                </w:rPr>
                <w:t xml:space="preserve">must review and comment on </w:t>
              </w:r>
            </w:ins>
            <w:del w:id="1451" w:author="Murphy, Natacha" w:date="2025-05-22T16:48:00Z" w16du:dateUtc="2025-05-22T15:48:00Z">
              <w:r w:rsidRPr="00656823" w:rsidDel="006924B8">
                <w:rPr>
                  <w:rFonts w:cs="Calibri"/>
                  <w:color w:val="424242" w:themeColor="text1"/>
                </w:rPr>
                <w:delText xml:space="preserve">should consider </w:delText>
              </w:r>
            </w:del>
            <w:r w:rsidRPr="00656823">
              <w:rPr>
                <w:rFonts w:cs="Calibri"/>
                <w:color w:val="424242" w:themeColor="text1"/>
              </w:rPr>
              <w:t>the following:</w:t>
            </w:r>
          </w:p>
          <w:p w14:paraId="5035EA84" w14:textId="77777777" w:rsidR="00B56538" w:rsidRPr="00656823"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color w:val="424242" w:themeColor="text1"/>
              </w:rPr>
            </w:pPr>
            <w:r w:rsidRPr="00656823">
              <w:rPr>
                <w:rFonts w:eastAsia="Calibri"/>
                <w:color w:val="424242" w:themeColor="text1"/>
              </w:rPr>
              <w:t>TOBA management;</w:t>
            </w:r>
          </w:p>
          <w:p w14:paraId="3F72A631" w14:textId="77777777" w:rsidR="00B56538" w:rsidRPr="00656823"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color w:val="424242" w:themeColor="text1"/>
              </w:rPr>
            </w:pPr>
            <w:r w:rsidRPr="00656823">
              <w:rPr>
                <w:rFonts w:eastAsia="Calibri"/>
                <w:color w:val="424242" w:themeColor="text1"/>
              </w:rPr>
              <w:t>Regular due diligence of producing brokers;</w:t>
            </w:r>
          </w:p>
          <w:p w14:paraId="2C5E7048" w14:textId="77777777" w:rsidR="00B56538" w:rsidRPr="00656823"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color w:val="424242" w:themeColor="text1"/>
              </w:rPr>
            </w:pPr>
            <w:r w:rsidRPr="00656823">
              <w:rPr>
                <w:rFonts w:eastAsia="Calibri"/>
                <w:color w:val="424242" w:themeColor="text1"/>
              </w:rPr>
              <w:t>Any arrangements that appear to be sub-delegation;</w:t>
            </w:r>
          </w:p>
          <w:p w14:paraId="3E0642C3" w14:textId="77777777" w:rsidR="00B56538" w:rsidRPr="00656823"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color w:val="424242" w:themeColor="text1"/>
              </w:rPr>
            </w:pPr>
            <w:r w:rsidRPr="00656823">
              <w:rPr>
                <w:rFonts w:eastAsia="Calibri"/>
                <w:color w:val="424242" w:themeColor="text1"/>
              </w:rPr>
              <w:t>Mis-selling;</w:t>
            </w:r>
          </w:p>
          <w:p w14:paraId="113C0D0F" w14:textId="77777777" w:rsidR="00B56538" w:rsidRPr="00656823"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color w:val="424242" w:themeColor="text1"/>
              </w:rPr>
            </w:pPr>
            <w:r w:rsidRPr="00656823">
              <w:rPr>
                <w:rFonts w:eastAsia="Calibri"/>
                <w:color w:val="424242" w:themeColor="text1"/>
              </w:rPr>
              <w:t>Cascading risk transfer;</w:t>
            </w:r>
          </w:p>
          <w:p w14:paraId="47CDA03C" w14:textId="77777777" w:rsidR="00B56538" w:rsidRPr="00656823"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cs="Calibri"/>
                <w:color w:val="424242" w:themeColor="text1"/>
              </w:rPr>
            </w:pPr>
            <w:r w:rsidRPr="00656823">
              <w:rPr>
                <w:rFonts w:eastAsia="Calibri"/>
                <w:color w:val="424242" w:themeColor="text1"/>
              </w:rPr>
              <w:t>Any use of management information to monitor producers.</w:t>
            </w:r>
          </w:p>
        </w:tc>
      </w:tr>
    </w:tbl>
    <w:p w14:paraId="4228FC03" w14:textId="77777777" w:rsidR="00257FE7" w:rsidRPr="009A1D1F" w:rsidRDefault="00257FE7">
      <w:pPr>
        <w:rPr>
          <w:szCs w:val="48"/>
        </w:rPr>
      </w:pPr>
      <w:r w:rsidRPr="009A1D1F">
        <w:rPr>
          <w:szCs w:val="48"/>
        </w:rPr>
        <w:lastRenderedPageBreak/>
        <w:br w:type="page"/>
      </w:r>
    </w:p>
    <w:p w14:paraId="3958DF99" w14:textId="77777777" w:rsidR="00257FE7" w:rsidRPr="009A1D1F" w:rsidRDefault="00486220" w:rsidP="006C1DB0">
      <w:pPr>
        <w:pStyle w:val="Heading2"/>
        <w:ind w:left="0" w:firstLine="0"/>
        <w:rPr>
          <w:color w:val="552E65" w:themeColor="accent3"/>
          <w:sz w:val="24"/>
        </w:rPr>
      </w:pPr>
      <w:bookmarkStart w:id="1452" w:name="_I.T._INFORMATION_SECURITY"/>
      <w:bookmarkStart w:id="1453" w:name="_Toc476757361"/>
      <w:bookmarkEnd w:id="1452"/>
      <w:r w:rsidRPr="009A1D1F">
        <w:rPr>
          <w:color w:val="552E65" w:themeColor="accent3"/>
          <w:sz w:val="24"/>
        </w:rPr>
        <w:lastRenderedPageBreak/>
        <w:t>I.T. INFORMATION SECURITY</w:t>
      </w:r>
      <w:bookmarkEnd w:id="1453"/>
    </w:p>
    <w:p w14:paraId="2186C8A0" w14:textId="77777777" w:rsidR="0096586A" w:rsidRPr="009A1D1F" w:rsidRDefault="0096586A" w:rsidP="006C1DB0"/>
    <w:p w14:paraId="4ACB6602" w14:textId="77777777" w:rsidR="00BF1409" w:rsidRPr="009A1D1F" w:rsidRDefault="00BF1409" w:rsidP="00BF1409">
      <w:pPr>
        <w:rPr>
          <w:b/>
          <w:color w:val="552E65" w:themeColor="accent3"/>
        </w:rPr>
      </w:pPr>
      <w:r w:rsidRPr="009A1D1F">
        <w:rPr>
          <w:b/>
          <w:color w:val="552E65" w:themeColor="accent3"/>
        </w:rPr>
        <w:t>Overview:</w:t>
      </w:r>
    </w:p>
    <w:p w14:paraId="78154A4B" w14:textId="77777777" w:rsidR="00BF1409" w:rsidRPr="009A1D1F" w:rsidRDefault="00BF1409" w:rsidP="006C1DB0"/>
    <w:p w14:paraId="63D00AD7" w14:textId="77777777" w:rsidR="0096586A" w:rsidRPr="009A1D1F" w:rsidRDefault="0096586A" w:rsidP="0096586A">
      <w:pPr>
        <w:spacing w:after="120"/>
      </w:pPr>
      <w:r w:rsidRPr="009A1D1F">
        <w:t xml:space="preserve">The purpose of this section is to evidence that the coverholder understands the importance of robust IT security and Data Protection, has appropriate controls in place to prevent breaches and/or failures and performs regular testing to ensure the coverholder and responsible parties (internal or outsource providers) can respond quickly and effectively mitigate any failures. </w:t>
      </w:r>
    </w:p>
    <w:p w14:paraId="3F3CD404" w14:textId="77777777" w:rsidR="00BF1409" w:rsidRPr="009A1D1F" w:rsidRDefault="00BF1409" w:rsidP="00BF1409">
      <w:pPr>
        <w:rPr>
          <w:rFonts w:eastAsia="Calibri" w:cs="Arial"/>
          <w:b/>
          <w:color w:val="552E65" w:themeColor="accent3"/>
        </w:rPr>
      </w:pPr>
      <w:r w:rsidRPr="009A1D1F">
        <w:rPr>
          <w:rFonts w:eastAsia="Calibri" w:cs="Arial"/>
          <w:b/>
          <w:color w:val="552E65" w:themeColor="accent3"/>
        </w:rPr>
        <w:t>Information to be provided:</w:t>
      </w:r>
    </w:p>
    <w:p w14:paraId="1B9E653D" w14:textId="77777777" w:rsidR="006F2966" w:rsidRPr="009A1D1F" w:rsidRDefault="006F2966" w:rsidP="005912F1">
      <w:pPr>
        <w:rPr>
          <w:rFonts w:eastAsia="Calibri"/>
          <w:lang w:eastAsia="en-GB"/>
        </w:rPr>
      </w:pPr>
    </w:p>
    <w:p w14:paraId="269E8916" w14:textId="77777777" w:rsidR="006F2966" w:rsidRPr="009A1D1F" w:rsidRDefault="006F2966" w:rsidP="006F2966">
      <w:pPr>
        <w:rPr>
          <w:rFonts w:eastAsia="Calibri" w:cs="Arial"/>
          <w:b/>
        </w:rPr>
      </w:pPr>
      <w:r w:rsidRPr="009A1D1F">
        <w:rPr>
          <w:rFonts w:eastAsia="Calibri" w:cs="Arial"/>
          <w:b/>
        </w:rPr>
        <w:t xml:space="preserve">The </w:t>
      </w:r>
      <w:r w:rsidR="0003526F" w:rsidRPr="009A1D1F">
        <w:rPr>
          <w:rFonts w:eastAsia="Calibri" w:cs="Arial"/>
          <w:b/>
        </w:rPr>
        <w:t>a</w:t>
      </w:r>
      <w:r w:rsidRPr="009A1D1F">
        <w:rPr>
          <w:rFonts w:eastAsia="Calibri" w:cs="Arial"/>
          <w:b/>
        </w:rPr>
        <w:t xml:space="preserve">uditor should source the following from </w:t>
      </w:r>
      <w:r w:rsidR="005D3161">
        <w:rPr>
          <w:rFonts w:eastAsia="Calibri" w:cs="Arial"/>
          <w:b/>
        </w:rPr>
        <w:t>central market due diligence databases</w:t>
      </w:r>
      <w:r w:rsidRPr="009A1D1F">
        <w:rPr>
          <w:rFonts w:eastAsia="Calibri" w:cs="Arial"/>
          <w:b/>
        </w:rPr>
        <w:t>:</w:t>
      </w:r>
    </w:p>
    <w:p w14:paraId="2AFDE61D"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Information security/Data Protection policies;</w:t>
      </w:r>
    </w:p>
    <w:p w14:paraId="6971A732" w14:textId="77777777" w:rsidR="006F2966" w:rsidRDefault="006F2966" w:rsidP="006F2966">
      <w:pPr>
        <w:pStyle w:val="ListParagraph"/>
        <w:numPr>
          <w:ilvl w:val="0"/>
          <w:numId w:val="105"/>
        </w:numPr>
        <w:rPr>
          <w:ins w:id="1454" w:author="Murphy, Natacha" w:date="2025-05-22T15:50:00Z" w16du:dateUtc="2025-05-22T14:50:00Z"/>
          <w:rFonts w:eastAsia="Calibri"/>
          <w:lang w:eastAsia="en-GB"/>
        </w:rPr>
      </w:pPr>
      <w:r w:rsidRPr="009A1D1F">
        <w:rPr>
          <w:rFonts w:eastAsia="Calibri"/>
          <w:lang w:eastAsia="en-GB"/>
        </w:rPr>
        <w:t>Cyber Liability insurance policy (if in place);</w:t>
      </w:r>
    </w:p>
    <w:p w14:paraId="3F4E4B8D" w14:textId="1A54BC5A" w:rsidR="005C5E6E" w:rsidRPr="009A1D1F" w:rsidRDefault="005C5E6E" w:rsidP="006F2966">
      <w:pPr>
        <w:pStyle w:val="ListParagraph"/>
        <w:numPr>
          <w:ilvl w:val="0"/>
          <w:numId w:val="105"/>
        </w:numPr>
        <w:rPr>
          <w:rFonts w:eastAsia="Calibri"/>
          <w:lang w:eastAsia="en-GB"/>
        </w:rPr>
      </w:pPr>
      <w:ins w:id="1455" w:author="Murphy, Natacha" w:date="2025-05-22T15:50:00Z" w16du:dateUtc="2025-05-22T14:50:00Z">
        <w:r>
          <w:rPr>
            <w:rFonts w:eastAsia="Calibri"/>
            <w:lang w:eastAsia="en-GB"/>
          </w:rPr>
          <w:t>Artificial Intelligence policy (if in place);</w:t>
        </w:r>
      </w:ins>
    </w:p>
    <w:p w14:paraId="48282000"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Business Continuity Plans / Disaster Recovery Plan for IT</w:t>
      </w:r>
      <w:r w:rsidR="00941386" w:rsidRPr="009A1D1F">
        <w:rPr>
          <w:rFonts w:eastAsia="Calibri"/>
          <w:lang w:eastAsia="en-GB"/>
        </w:rPr>
        <w:t>.</w:t>
      </w:r>
    </w:p>
    <w:p w14:paraId="46607CFC" w14:textId="77777777" w:rsidR="006F2966" w:rsidRPr="009A1D1F" w:rsidRDefault="006F2966" w:rsidP="006F2966">
      <w:pPr>
        <w:contextualSpacing/>
        <w:rPr>
          <w:rFonts w:eastAsia="Calibri" w:cs="Arial"/>
          <w:b/>
          <w:color w:val="552E65" w:themeColor="accent3"/>
        </w:rPr>
      </w:pPr>
    </w:p>
    <w:p w14:paraId="7EA7B958" w14:textId="12371F8B" w:rsidR="006F2966" w:rsidRPr="009A1D1F" w:rsidRDefault="006F2966" w:rsidP="006F2966">
      <w:pPr>
        <w:contextualSpacing/>
        <w:rPr>
          <w:rFonts w:eastAsia="Calibri" w:cs="Arial"/>
          <w:b/>
        </w:rPr>
      </w:pPr>
      <w:r w:rsidRPr="009A1D1F">
        <w:rPr>
          <w:rFonts w:eastAsia="Calibri"/>
          <w:b/>
          <w:lang w:eastAsia="en-GB"/>
        </w:rPr>
        <w:t xml:space="preserve">The </w:t>
      </w:r>
      <w:r w:rsidR="00941386" w:rsidRPr="009A1D1F">
        <w:rPr>
          <w:rFonts w:eastAsia="Calibri"/>
          <w:b/>
          <w:lang w:eastAsia="en-GB"/>
        </w:rPr>
        <w:t>managing agent</w:t>
      </w:r>
      <w:r w:rsidRPr="009A1D1F">
        <w:rPr>
          <w:rFonts w:eastAsia="Calibri" w:cs="Arial"/>
          <w:b/>
        </w:rPr>
        <w:t xml:space="preserve"> / </w:t>
      </w:r>
      <w:r w:rsidR="00941386" w:rsidRPr="009A1D1F">
        <w:rPr>
          <w:rFonts w:eastAsia="Calibri" w:cs="Arial"/>
          <w:b/>
        </w:rPr>
        <w:t>broker</w:t>
      </w:r>
      <w:r w:rsidRPr="009A1D1F">
        <w:rPr>
          <w:rFonts w:eastAsia="Calibri" w:cs="Arial"/>
          <w:b/>
        </w:rPr>
        <w:t xml:space="preserve"> may provide </w:t>
      </w:r>
      <w:r w:rsidR="00E44511">
        <w:rPr>
          <w:rFonts w:eastAsia="Calibri" w:cs="Arial"/>
          <w:b/>
        </w:rPr>
        <w:t>the audit</w:t>
      </w:r>
      <w:r w:rsidR="00341D77">
        <w:rPr>
          <w:rFonts w:eastAsia="Calibri" w:cs="Arial"/>
          <w:b/>
        </w:rPr>
        <w:t>o</w:t>
      </w:r>
      <w:r w:rsidR="00E44511">
        <w:rPr>
          <w:rFonts w:eastAsia="Calibri" w:cs="Arial"/>
          <w:b/>
        </w:rPr>
        <w:t>r</w:t>
      </w:r>
      <w:r w:rsidRPr="009A1D1F">
        <w:rPr>
          <w:rFonts w:eastAsia="Calibri" w:cs="Arial"/>
          <w:b/>
        </w:rPr>
        <w:t xml:space="preserve"> with the following:</w:t>
      </w:r>
    </w:p>
    <w:p w14:paraId="037E5118"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Details of any system(s) used for (but not limited to): rating and/or quoting, binding (including wordings) or amending cover; policy issuance; reporting; accounting; claims and internet / web trading</w:t>
      </w:r>
      <w:r w:rsidR="00941386" w:rsidRPr="009A1D1F">
        <w:rPr>
          <w:rFonts w:eastAsia="Calibri"/>
          <w:lang w:eastAsia="en-GB"/>
        </w:rPr>
        <w:t>;</w:t>
      </w:r>
    </w:p>
    <w:p w14:paraId="1FF9BD65" w14:textId="77777777" w:rsidR="006F2966" w:rsidRPr="009A1D1F" w:rsidRDefault="006F2966" w:rsidP="006F2966">
      <w:pPr>
        <w:pStyle w:val="ListParagraph"/>
        <w:numPr>
          <w:ilvl w:val="0"/>
          <w:numId w:val="105"/>
        </w:numPr>
        <w:rPr>
          <w:rFonts w:eastAsia="Calibri"/>
          <w:lang w:eastAsia="en-GB"/>
        </w:rPr>
      </w:pPr>
      <w:r w:rsidRPr="009A1D1F">
        <w:rPr>
          <w:rFonts w:eastAsia="Calibri"/>
          <w:lang w:eastAsia="en-GB"/>
        </w:rPr>
        <w:t>Report from any IT specific audit previously undertaken</w:t>
      </w:r>
      <w:r w:rsidR="00941386" w:rsidRPr="009A1D1F">
        <w:rPr>
          <w:rFonts w:eastAsia="Calibri"/>
          <w:lang w:eastAsia="en-GB"/>
        </w:rPr>
        <w:t>.</w:t>
      </w:r>
    </w:p>
    <w:p w14:paraId="4AE37D98" w14:textId="77777777" w:rsidR="006F2966" w:rsidRPr="009A1D1F" w:rsidRDefault="006F2966" w:rsidP="006F2966">
      <w:pPr>
        <w:contextualSpacing/>
        <w:rPr>
          <w:rFonts w:eastAsia="Calibri"/>
          <w:lang w:eastAsia="en-GB"/>
        </w:rPr>
      </w:pPr>
    </w:p>
    <w:p w14:paraId="14560903" w14:textId="67C1C833" w:rsidR="006F2966" w:rsidRPr="009A1D1F" w:rsidRDefault="006F2966" w:rsidP="006F2966">
      <w:pPr>
        <w:contextualSpacing/>
        <w:rPr>
          <w:rFonts w:eastAsia="Calibri"/>
          <w:b/>
          <w:lang w:eastAsia="en-GB"/>
        </w:rPr>
      </w:pPr>
      <w:r w:rsidRPr="009A1D1F">
        <w:rPr>
          <w:rFonts w:eastAsia="Calibri"/>
          <w:b/>
          <w:lang w:eastAsia="en-GB"/>
        </w:rPr>
        <w:t xml:space="preserve">The </w:t>
      </w:r>
      <w:r w:rsidR="00941386" w:rsidRPr="009A1D1F">
        <w:rPr>
          <w:rFonts w:eastAsia="Calibri"/>
          <w:b/>
          <w:lang w:eastAsia="en-GB"/>
        </w:rPr>
        <w:t>coverholder</w:t>
      </w:r>
      <w:r w:rsidRPr="009A1D1F">
        <w:rPr>
          <w:rFonts w:eastAsia="Calibri"/>
          <w:b/>
          <w:lang w:eastAsia="en-GB"/>
        </w:rPr>
        <w:t xml:space="preserve"> may provide </w:t>
      </w:r>
      <w:r w:rsidR="00E44511">
        <w:rPr>
          <w:rFonts w:eastAsia="Calibri"/>
          <w:b/>
          <w:lang w:eastAsia="en-GB"/>
        </w:rPr>
        <w:t>the auditor</w:t>
      </w:r>
      <w:r w:rsidRPr="009A1D1F">
        <w:rPr>
          <w:rFonts w:eastAsia="Calibri"/>
          <w:b/>
          <w:lang w:eastAsia="en-GB"/>
        </w:rPr>
        <w:t xml:space="preserve"> with the following:</w:t>
      </w:r>
    </w:p>
    <w:p w14:paraId="3424D50E" w14:textId="3F103274" w:rsidR="005C5E6E" w:rsidRPr="005C5E6E" w:rsidRDefault="006F2966" w:rsidP="005C5E6E">
      <w:pPr>
        <w:pStyle w:val="ListParagraph"/>
        <w:numPr>
          <w:ilvl w:val="0"/>
          <w:numId w:val="105"/>
        </w:numPr>
        <w:rPr>
          <w:rFonts w:eastAsia="Calibri"/>
          <w:lang w:eastAsia="en-GB"/>
        </w:rPr>
      </w:pPr>
      <w:r w:rsidRPr="009A1D1F">
        <w:rPr>
          <w:rFonts w:eastAsia="Calibri"/>
          <w:lang w:eastAsia="en-GB"/>
        </w:rPr>
        <w:t>Any Service Level Agreements in place between the coverholder and their outsource providers;</w:t>
      </w:r>
    </w:p>
    <w:p w14:paraId="1726BB2F" w14:textId="77777777" w:rsidR="006F2966" w:rsidRDefault="006F2966" w:rsidP="006F2966">
      <w:pPr>
        <w:pStyle w:val="ListParagraph"/>
        <w:numPr>
          <w:ilvl w:val="0"/>
          <w:numId w:val="105"/>
        </w:numPr>
        <w:rPr>
          <w:rFonts w:eastAsia="Calibri"/>
          <w:lang w:eastAsia="en-GB"/>
        </w:rPr>
      </w:pPr>
      <w:r w:rsidRPr="009A1D1F">
        <w:rPr>
          <w:rFonts w:eastAsia="Calibri"/>
          <w:lang w:eastAsia="en-GB"/>
        </w:rPr>
        <w:t>Any IT specific certification (</w:t>
      </w:r>
      <w:r w:rsidRPr="00556D34">
        <w:rPr>
          <w:rFonts w:eastAsia="Calibri"/>
          <w:lang w:eastAsia="en-GB"/>
        </w:rPr>
        <w:t>EG – ISO 27001)</w:t>
      </w:r>
      <w:r w:rsidR="00941386" w:rsidRPr="00556D34">
        <w:rPr>
          <w:rFonts w:eastAsia="Calibri"/>
          <w:lang w:eastAsia="en-GB"/>
        </w:rPr>
        <w:t>.</w:t>
      </w:r>
    </w:p>
    <w:p w14:paraId="56DD3340" w14:textId="77777777" w:rsidR="00C04768" w:rsidRDefault="00C04768" w:rsidP="00C04768">
      <w:pPr>
        <w:rPr>
          <w:rFonts w:eastAsia="Calibri"/>
          <w:lang w:eastAsia="en-GB"/>
        </w:rPr>
      </w:pPr>
    </w:p>
    <w:p w14:paraId="43E7C30E" w14:textId="77777777" w:rsidR="006F2966" w:rsidRPr="009A1D1F" w:rsidRDefault="006F2966" w:rsidP="005912F1">
      <w:pPr>
        <w:rPr>
          <w:rFonts w:eastAsia="Calibri"/>
          <w:lang w:eastAsia="en-GB"/>
        </w:rPr>
      </w:pPr>
    </w:p>
    <w:tbl>
      <w:tblPr>
        <w:tblStyle w:val="LightList-Accent2"/>
        <w:tblpPr w:leftFromText="180" w:rightFromText="180" w:vertAnchor="text" w:horzAnchor="margin" w:tblpY="120"/>
        <w:tblW w:w="9322" w:type="dxa"/>
        <w:tblLook w:val="04A0" w:firstRow="1" w:lastRow="0" w:firstColumn="1" w:lastColumn="0" w:noHBand="0" w:noVBand="1"/>
      </w:tblPr>
      <w:tblGrid>
        <w:gridCol w:w="1526"/>
        <w:gridCol w:w="2126"/>
        <w:gridCol w:w="5670"/>
      </w:tblGrid>
      <w:tr w:rsidR="005C6F78" w:rsidRPr="009A1D1F" w14:paraId="65BE2CB6" w14:textId="77777777" w:rsidTr="005C6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D32C6C8" w14:textId="77777777" w:rsidR="005C6F78" w:rsidRPr="009A1D1F" w:rsidRDefault="00B56538" w:rsidP="0096586A">
            <w:pPr>
              <w:spacing w:before="60" w:after="60"/>
            </w:pPr>
            <w:r>
              <w:t>Area</w:t>
            </w:r>
          </w:p>
        </w:tc>
        <w:tc>
          <w:tcPr>
            <w:tcW w:w="2126" w:type="dxa"/>
          </w:tcPr>
          <w:p w14:paraId="1000A034" w14:textId="77777777" w:rsidR="005C6F78" w:rsidRPr="009A1D1F" w:rsidRDefault="005C6F78" w:rsidP="0096586A">
            <w:pPr>
              <w:spacing w:before="60" w:after="60"/>
              <w:cnfStyle w:val="100000000000" w:firstRow="1" w:lastRow="0" w:firstColumn="0" w:lastColumn="0" w:oddVBand="0" w:evenVBand="0" w:oddHBand="0" w:evenHBand="0" w:firstRowFirstColumn="0" w:firstRowLastColumn="0" w:lastRowFirstColumn="0" w:lastRowLastColumn="0"/>
            </w:pPr>
            <w:r w:rsidRPr="009A1D1F">
              <w:t>Risk</w:t>
            </w:r>
          </w:p>
        </w:tc>
        <w:tc>
          <w:tcPr>
            <w:tcW w:w="5670" w:type="dxa"/>
          </w:tcPr>
          <w:p w14:paraId="030EB18D" w14:textId="77777777" w:rsidR="005C6F78" w:rsidRPr="009A1D1F" w:rsidRDefault="005C6F78" w:rsidP="0096586A">
            <w:pPr>
              <w:spacing w:before="60" w:after="60"/>
              <w:cnfStyle w:val="100000000000" w:firstRow="1" w:lastRow="0" w:firstColumn="0" w:lastColumn="0" w:oddVBand="0" w:evenVBand="0" w:oddHBand="0" w:evenHBand="0" w:firstRowFirstColumn="0" w:firstRowLastColumn="0" w:lastRowFirstColumn="0" w:lastRowLastColumn="0"/>
            </w:pPr>
            <w:r w:rsidRPr="009A1D1F">
              <w:t>Guidance</w:t>
            </w:r>
          </w:p>
        </w:tc>
      </w:tr>
      <w:tr w:rsidR="00B56538" w:rsidRPr="009A1D1F" w14:paraId="51CE0FE3" w14:textId="77777777" w:rsidTr="005C6F78">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1526" w:type="dxa"/>
          </w:tcPr>
          <w:p w14:paraId="4BC62EB1" w14:textId="77777777" w:rsidR="00B56538" w:rsidRPr="00B56538" w:rsidRDefault="00B56538" w:rsidP="0049742C">
            <w:r w:rsidRPr="00B231E4">
              <w:t xml:space="preserve">Culture </w:t>
            </w:r>
          </w:p>
        </w:tc>
        <w:tc>
          <w:tcPr>
            <w:tcW w:w="2126" w:type="dxa"/>
          </w:tcPr>
          <w:p w14:paraId="0CFA0E5A" w14:textId="79B60B92" w:rsidR="00B56538" w:rsidRPr="009A1D1F" w:rsidRDefault="00B56538" w:rsidP="0088683E">
            <w:pPr>
              <w:spacing w:before="120" w:after="120"/>
              <w:cnfStyle w:val="000000100000" w:firstRow="0" w:lastRow="0" w:firstColumn="0" w:lastColumn="0" w:oddVBand="0" w:evenVBand="0" w:oddHBand="1" w:evenHBand="0" w:firstRowFirstColumn="0" w:firstRowLastColumn="0" w:lastRowFirstColumn="0" w:lastRowLastColumn="0"/>
              <w:rPr>
                <w:i/>
              </w:rPr>
            </w:pPr>
            <w:r w:rsidRPr="009A1D1F">
              <w:rPr>
                <w:i/>
              </w:rPr>
              <w:t xml:space="preserve">a) </w:t>
            </w:r>
            <w:r w:rsidRPr="009A1D1F">
              <w:rPr>
                <w:rFonts w:cstheme="minorHAnsi"/>
                <w:i/>
              </w:rPr>
              <w:t xml:space="preserve">That the Coverholders culture and governance arrangements do not have sufficient oversight </w:t>
            </w:r>
            <w:r w:rsidRPr="009A1D1F">
              <w:rPr>
                <w:i/>
              </w:rPr>
              <w:t>in relation to IT</w:t>
            </w:r>
            <w:ins w:id="1456" w:author="Diane Gillett" w:date="2025-09-04T08:56:00Z" w16du:dateUtc="2025-09-04T07:56:00Z">
              <w:r w:rsidR="00560BEB">
                <w:rPr>
                  <w:i/>
                </w:rPr>
                <w:t>, Cyber Security, Artificial Intelligence</w:t>
              </w:r>
            </w:ins>
            <w:r w:rsidRPr="009A1D1F">
              <w:rPr>
                <w:i/>
              </w:rPr>
              <w:t xml:space="preserve"> and Data </w:t>
            </w:r>
            <w:r w:rsidR="0088683E">
              <w:rPr>
                <w:i/>
              </w:rPr>
              <w:t>P</w:t>
            </w:r>
            <w:r w:rsidRPr="009A1D1F">
              <w:rPr>
                <w:i/>
              </w:rPr>
              <w:t>rotection, leading to an ineffective framework around IT and information security on an ongoing or temporary basis, causing poor service, reputational damage and financial exposure.</w:t>
            </w:r>
          </w:p>
        </w:tc>
        <w:tc>
          <w:tcPr>
            <w:tcW w:w="5670" w:type="dxa"/>
          </w:tcPr>
          <w:p w14:paraId="70054232" w14:textId="062E80FE" w:rsidR="00B56538" w:rsidRPr="009A1D1F" w:rsidRDefault="00B56538" w:rsidP="0096586A">
            <w:pPr>
              <w:cnfStyle w:val="000000100000" w:firstRow="0" w:lastRow="0" w:firstColumn="0" w:lastColumn="0" w:oddVBand="0" w:evenVBand="0" w:oddHBand="1" w:evenHBand="0" w:firstRowFirstColumn="0" w:firstRowLastColumn="0" w:lastRowFirstColumn="0" w:lastRowLastColumn="0"/>
            </w:pPr>
            <w:r w:rsidRPr="009A1D1F">
              <w:t>The auditor should consider the following:</w:t>
            </w:r>
          </w:p>
          <w:p w14:paraId="14C97E83" w14:textId="77777777" w:rsidR="00B56538" w:rsidRPr="009A1D1F" w:rsidRDefault="00B56538" w:rsidP="0096586A">
            <w:pPr>
              <w:cnfStyle w:val="000000100000" w:firstRow="0" w:lastRow="0" w:firstColumn="0" w:lastColumn="0" w:oddVBand="0" w:evenVBand="0" w:oddHBand="1" w:evenHBand="0" w:firstRowFirstColumn="0" w:firstRowLastColumn="0" w:lastRowFirstColumn="0" w:lastRowLastColumn="0"/>
            </w:pPr>
          </w:p>
          <w:p w14:paraId="1107354B" w14:textId="27442FE1" w:rsidR="00B56538" w:rsidRPr="00123CB2"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123CB2">
              <w:rPr>
                <w:rFonts w:eastAsia="Calibri"/>
              </w:rPr>
              <w:t>The effectiveness of the overall</w:t>
            </w:r>
            <w:ins w:id="1457" w:author="Murphy, Natacha" w:date="2025-05-30T11:48:00Z" w16du:dateUtc="2025-05-30T10:48:00Z">
              <w:r w:rsidR="00556D34" w:rsidRPr="00123CB2">
                <w:rPr>
                  <w:rFonts w:eastAsia="Calibri"/>
                </w:rPr>
                <w:t xml:space="preserve"> data protection,</w:t>
              </w:r>
            </w:ins>
            <w:r w:rsidRPr="00123CB2">
              <w:rPr>
                <w:rFonts w:eastAsia="Calibri"/>
              </w:rPr>
              <w:t xml:space="preserve"> IT</w:t>
            </w:r>
            <w:ins w:id="1458" w:author="Murphy, Natacha" w:date="2025-05-30T11:52:00Z" w16du:dateUtc="2025-05-30T10:52:00Z">
              <w:r w:rsidR="00556D34" w:rsidRPr="00123CB2">
                <w:rPr>
                  <w:rFonts w:eastAsia="Calibri"/>
                </w:rPr>
                <w:t xml:space="preserve">, AI, </w:t>
              </w:r>
            </w:ins>
            <w:del w:id="1459" w:author="Murphy, Natacha" w:date="2025-05-30T11:52:00Z" w16du:dateUtc="2025-05-30T10:52:00Z">
              <w:r w:rsidRPr="00123CB2" w:rsidDel="00556D34">
                <w:rPr>
                  <w:rFonts w:eastAsia="Calibri"/>
                </w:rPr>
                <w:delText xml:space="preserve"> </w:delText>
              </w:r>
            </w:del>
            <w:r w:rsidRPr="00123CB2">
              <w:rPr>
                <w:rFonts w:eastAsia="Calibri"/>
              </w:rPr>
              <w:t>and Information security framework</w:t>
            </w:r>
            <w:ins w:id="1460" w:author="Diane Gillett" w:date="2025-09-03T17:16:00Z" w16du:dateUtc="2025-09-03T16:16:00Z">
              <w:r w:rsidR="00E52412" w:rsidRPr="00123CB2">
                <w:rPr>
                  <w:rFonts w:eastAsia="Calibri"/>
                </w:rPr>
                <w:t>(s)</w:t>
              </w:r>
            </w:ins>
            <w:ins w:id="1461" w:author="Murphy, Natacha" w:date="2025-05-30T11:53:00Z" w16du:dateUtc="2025-05-30T10:53:00Z">
              <w:del w:id="1462" w:author="Diane Gillett" w:date="2025-09-04T09:30:00Z" w16du:dateUtc="2025-09-04T08:30:00Z">
                <w:r w:rsidR="00556D34" w:rsidRPr="00123CB2" w:rsidDel="00123CB2">
                  <w:rPr>
                    <w:rFonts w:eastAsia="Calibri"/>
                  </w:rPr>
                  <w:delText>,</w:delText>
                </w:r>
              </w:del>
            </w:ins>
            <w:ins w:id="1463" w:author="Diane Gillett" w:date="2025-09-04T09:30:00Z" w16du:dateUtc="2025-09-04T08:30:00Z">
              <w:r w:rsidR="00123CB2" w:rsidRPr="00123CB2">
                <w:rPr>
                  <w:rFonts w:eastAsia="Calibri"/>
                </w:rPr>
                <w:t>;</w:t>
              </w:r>
            </w:ins>
            <w:ins w:id="1464" w:author="Murphy, Natacha" w:date="2025-05-30T11:53:00Z" w16du:dateUtc="2025-05-30T10:53:00Z">
              <w:del w:id="1465" w:author="Diane Gillett" w:date="2025-09-04T09:30:00Z" w16du:dateUtc="2025-09-04T08:30:00Z">
                <w:r w:rsidR="00556D34" w:rsidRPr="00123CB2" w:rsidDel="00123CB2">
                  <w:rPr>
                    <w:rFonts w:eastAsia="Calibri"/>
                  </w:rPr>
                  <w:delText xml:space="preserve"> if so how often, if not is the coverholder working on </w:delText>
                </w:r>
              </w:del>
            </w:ins>
            <w:ins w:id="1466" w:author="Murphy, Natacha" w:date="2025-06-05T11:37:00Z" w16du:dateUtc="2025-06-05T10:37:00Z">
              <w:del w:id="1467" w:author="Diane Gillett" w:date="2025-09-04T09:30:00Z" w16du:dateUtc="2025-09-04T08:30:00Z">
                <w:r w:rsidR="009C3EEF" w:rsidRPr="00123CB2" w:rsidDel="00123CB2">
                  <w:rPr>
                    <w:rFonts w:eastAsia="Calibri"/>
                  </w:rPr>
                  <w:delText xml:space="preserve">a </w:delText>
                </w:r>
              </w:del>
            </w:ins>
            <w:ins w:id="1468" w:author="Murphy, Natacha" w:date="2025-05-30T11:53:00Z" w16du:dateUtc="2025-05-30T10:53:00Z">
              <w:del w:id="1469" w:author="Diane Gillett" w:date="2025-09-04T09:30:00Z" w16du:dateUtc="2025-09-04T08:30:00Z">
                <w:r w:rsidR="00556D34" w:rsidRPr="00123CB2" w:rsidDel="00123CB2">
                  <w:rPr>
                    <w:rFonts w:eastAsia="Calibri"/>
                  </w:rPr>
                  <w:delText>material?</w:delText>
                </w:r>
              </w:del>
            </w:ins>
            <w:r w:rsidRPr="00123CB2">
              <w:rPr>
                <w:rFonts w:eastAsia="Calibri"/>
              </w:rPr>
              <w:t>;</w:t>
            </w:r>
          </w:p>
          <w:p w14:paraId="5C943F95" w14:textId="7C8E1BC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Is the management of the coverholder aware of where their highest risks are in relation to the business and prioritising protections around those risks</w:t>
            </w:r>
            <w:r w:rsidR="005A2315">
              <w:rPr>
                <w:rFonts w:eastAsia="Calibri"/>
              </w:rPr>
              <w:t>?</w:t>
            </w:r>
            <w:r w:rsidR="009070FD">
              <w:rPr>
                <w:rFonts w:eastAsia="Calibri"/>
              </w:rPr>
              <w:t xml:space="preserve"> </w:t>
            </w:r>
            <w:r w:rsidRPr="009A1D1F">
              <w:rPr>
                <w:rFonts w:eastAsia="Calibri"/>
              </w:rPr>
              <w:t>How does the coverholder ensure management direction and support for information security activities?</w:t>
            </w:r>
          </w:p>
          <w:p w14:paraId="3E581FF4"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How does the coverholder manage information security activities?</w:t>
            </w:r>
          </w:p>
          <w:p w14:paraId="55CEB1E6"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How does the coverholder ensure that employees and contractors meet security responsibilities necessary for their role including documenting any training?</w:t>
            </w:r>
          </w:p>
          <w:p w14:paraId="758BB1B9" w14:textId="51147CC8"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 xml:space="preserve">How recently were business continuity arrangements </w:t>
            </w:r>
            <w:del w:id="1470" w:author="Diane Gillett" w:date="2025-09-04T13:13:00Z" w16du:dateUtc="2025-09-04T12:13:00Z">
              <w:r w:rsidRPr="009A1D1F" w:rsidDel="00484472">
                <w:rPr>
                  <w:rFonts w:eastAsia="Calibri"/>
                </w:rPr>
                <w:delText>updated</w:delText>
              </w:r>
            </w:del>
            <w:ins w:id="1471" w:author="Diane Gillett" w:date="2025-09-04T13:13:00Z" w16du:dateUtc="2025-09-04T12:13:00Z">
              <w:r w:rsidR="00484472" w:rsidRPr="009A1D1F">
                <w:rPr>
                  <w:rFonts w:eastAsia="Calibri"/>
                </w:rPr>
                <w:t>updated,</w:t>
              </w:r>
            </w:ins>
            <w:r w:rsidRPr="009A1D1F">
              <w:rPr>
                <w:rFonts w:eastAsia="Calibri"/>
              </w:rPr>
              <w:t xml:space="preserve"> and have they been tested?</w:t>
            </w:r>
          </w:p>
          <w:p w14:paraId="0B2DF900" w14:textId="77777777" w:rsidR="00B56538" w:rsidRPr="009A1D1F" w:rsidRDefault="00B56538"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How does the coverholder ensure that systems are securely designed and managed throughout their lifecycle?</w:t>
            </w:r>
          </w:p>
          <w:p w14:paraId="7DB632F6" w14:textId="77777777" w:rsidR="00B56538" w:rsidRPr="00C00865" w:rsidRDefault="00B56538" w:rsidP="0096586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Does the coverholder have an approach to the maintenance and update of their systems landscape? This would incorporate potential long / medium term investment in hardware and software to ensure resilience in the IT infrastructure.</w:t>
            </w:r>
          </w:p>
        </w:tc>
      </w:tr>
      <w:tr w:rsidR="00B56538" w:rsidRPr="009A1D1F" w14:paraId="2FA81537" w14:textId="77777777" w:rsidTr="005C6F78">
        <w:trPr>
          <w:cnfStyle w:val="000000010000" w:firstRow="0" w:lastRow="0" w:firstColumn="0" w:lastColumn="0" w:oddVBand="0" w:evenVBand="0" w:oddHBand="0" w:evenHBand="1"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1526" w:type="dxa"/>
          </w:tcPr>
          <w:p w14:paraId="69444F81" w14:textId="77777777" w:rsidR="00B56538" w:rsidRPr="009A1D1F" w:rsidRDefault="00B56538" w:rsidP="0096586A">
            <w:pPr>
              <w:spacing w:before="120" w:after="120"/>
              <w:rPr>
                <w:i/>
              </w:rPr>
            </w:pPr>
            <w:r w:rsidRPr="00B231E4">
              <w:lastRenderedPageBreak/>
              <w:t>Access</w:t>
            </w:r>
          </w:p>
        </w:tc>
        <w:tc>
          <w:tcPr>
            <w:tcW w:w="2126" w:type="dxa"/>
          </w:tcPr>
          <w:p w14:paraId="7CAAF21C" w14:textId="77777777" w:rsidR="00B56538" w:rsidRPr="009A1D1F" w:rsidRDefault="00B56538" w:rsidP="0096586A">
            <w:pPr>
              <w:spacing w:before="120" w:after="120"/>
              <w:cnfStyle w:val="000000010000" w:firstRow="0" w:lastRow="0" w:firstColumn="0" w:lastColumn="0" w:oddVBand="0" w:evenVBand="0" w:oddHBand="0" w:evenHBand="1" w:firstRowFirstColumn="0" w:firstRowLastColumn="0" w:lastRowFirstColumn="0" w:lastRowLastColumn="0"/>
            </w:pPr>
            <w:r w:rsidRPr="009A1D1F">
              <w:rPr>
                <w:i/>
              </w:rPr>
              <w:t>b) Unauthorised or inappropriate access to systems or data leading to financial loss, reputational damage and regulatory exposure</w:t>
            </w:r>
          </w:p>
        </w:tc>
        <w:tc>
          <w:tcPr>
            <w:tcW w:w="5670" w:type="dxa"/>
          </w:tcPr>
          <w:p w14:paraId="45170BBD" w14:textId="77777777" w:rsidR="00B56538" w:rsidRPr="009A1D1F" w:rsidRDefault="00B56538" w:rsidP="0096586A">
            <w:pPr>
              <w:cnfStyle w:val="000000010000" w:firstRow="0" w:lastRow="0" w:firstColumn="0" w:lastColumn="0" w:oddVBand="0" w:evenVBand="0" w:oddHBand="0" w:evenHBand="1" w:firstRowFirstColumn="0" w:firstRowLastColumn="0" w:lastRowFirstColumn="0" w:lastRowLastColumn="0"/>
            </w:pPr>
            <w:r w:rsidRPr="009A1D1F">
              <w:t>The auditor should consider the following:</w:t>
            </w:r>
          </w:p>
          <w:p w14:paraId="202A3D56" w14:textId="77777777" w:rsidR="00B56538" w:rsidRPr="009A1D1F" w:rsidRDefault="00B56538"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9A1D1F">
              <w:rPr>
                <w:szCs w:val="20"/>
              </w:rPr>
              <w:t>How does the coverholder determine the necessary protection for information and devices and establish responsibility?</w:t>
            </w:r>
          </w:p>
          <w:p w14:paraId="0F7FC065" w14:textId="2EB4ACAE" w:rsidR="00B56538" w:rsidRPr="009A1D1F" w:rsidRDefault="00B56538"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9A1D1F">
              <w:rPr>
                <w:szCs w:val="20"/>
              </w:rPr>
              <w:t>How does the coverholder ensure user access to information is appropriate, and prevent unauthorised access with consideration to personal</w:t>
            </w:r>
            <w:r w:rsidR="0088683E">
              <w:rPr>
                <w:szCs w:val="20"/>
              </w:rPr>
              <w:t xml:space="preserve"> data</w:t>
            </w:r>
            <w:r w:rsidRPr="009A1D1F">
              <w:rPr>
                <w:szCs w:val="20"/>
              </w:rPr>
              <w:t xml:space="preserve"> and multiple facilities?</w:t>
            </w:r>
          </w:p>
          <w:p w14:paraId="3304A65A" w14:textId="64514C80" w:rsidR="00B56538" w:rsidRDefault="00B56538"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ins w:id="1472" w:author="Murphy, Natacha" w:date="2025-05-30T11:47:00Z" w16du:dateUtc="2025-05-30T10:47:00Z"/>
                <w:szCs w:val="20"/>
              </w:rPr>
            </w:pPr>
            <w:r w:rsidRPr="009A1D1F">
              <w:rPr>
                <w:szCs w:val="20"/>
              </w:rPr>
              <w:t>How does the coverholder control personal data</w:t>
            </w:r>
            <w:r w:rsidR="0088683E">
              <w:rPr>
                <w:szCs w:val="20"/>
              </w:rPr>
              <w:t>, in particular, special category personal data,</w:t>
            </w:r>
            <w:r w:rsidRPr="009A1D1F">
              <w:rPr>
                <w:szCs w:val="20"/>
              </w:rPr>
              <w:t xml:space="preserve"> held on underwriting / claims files?</w:t>
            </w:r>
          </w:p>
          <w:p w14:paraId="09BAF198" w14:textId="5DEDE9A6" w:rsidR="00556D34" w:rsidRPr="00840177" w:rsidRDefault="00556D34" w:rsidP="00556D34">
            <w:pPr>
              <w:pStyle w:val="ListParagraph"/>
              <w:numPr>
                <w:ilvl w:val="0"/>
                <w:numId w:val="39"/>
              </w:numPr>
              <w:spacing w:line="252" w:lineRule="auto"/>
              <w:contextualSpacing/>
              <w:textAlignment w:val="baseline"/>
              <w:cnfStyle w:val="000000010000" w:firstRow="0" w:lastRow="0" w:firstColumn="0" w:lastColumn="0" w:oddVBand="0" w:evenVBand="0" w:oddHBand="0" w:evenHBand="1" w:firstRowFirstColumn="0" w:firstRowLastColumn="0" w:lastRowFirstColumn="0" w:lastRowLastColumn="0"/>
              <w:rPr>
                <w:ins w:id="1473" w:author="Murphy, Natacha" w:date="2025-05-30T11:47:00Z" w16du:dateUtc="2025-05-30T10:47:00Z"/>
                <w:szCs w:val="20"/>
              </w:rPr>
            </w:pPr>
            <w:ins w:id="1474" w:author="Murphy, Natacha" w:date="2025-05-30T11:47:00Z" w16du:dateUtc="2025-05-30T10:47:00Z">
              <w:r w:rsidRPr="00840177">
                <w:rPr>
                  <w:szCs w:val="20"/>
                </w:rPr>
                <w:t>How many data subject rights (DSR) requests has the coverholder processed during the past 12 months?</w:t>
              </w:r>
            </w:ins>
            <w:ins w:id="1475" w:author="Murphy, Natacha" w:date="2025-07-15T16:17:00Z" w16du:dateUtc="2025-07-15T15:17:00Z">
              <w:r w:rsidR="00FA160A">
                <w:rPr>
                  <w:szCs w:val="20"/>
                </w:rPr>
                <w:t xml:space="preserve"> How easy is the process to customer</w:t>
              </w:r>
            </w:ins>
            <w:ins w:id="1476" w:author="Murphy, Natacha" w:date="2025-07-15T16:18:00Z" w16du:dateUtc="2025-07-15T15:18:00Z">
              <w:r w:rsidR="00FA160A">
                <w:rPr>
                  <w:szCs w:val="20"/>
                </w:rPr>
                <w:t>s</w:t>
              </w:r>
            </w:ins>
            <w:ins w:id="1477" w:author="Murphy, Natacha" w:date="2025-07-15T16:17:00Z" w16du:dateUtc="2025-07-15T15:17:00Z">
              <w:r w:rsidR="00FA160A">
                <w:rPr>
                  <w:szCs w:val="20"/>
                </w:rPr>
                <w:t xml:space="preserve">? </w:t>
              </w:r>
            </w:ins>
          </w:p>
          <w:p w14:paraId="42F52557" w14:textId="4DD6CEF1" w:rsidR="00556D34" w:rsidRPr="009C3AD7" w:rsidRDefault="00556D34" w:rsidP="00840177">
            <w:pPr>
              <w:pStyle w:val="ListParagraph"/>
              <w:numPr>
                <w:ilvl w:val="0"/>
                <w:numId w:val="39"/>
              </w:numPr>
              <w:spacing w:line="252" w:lineRule="auto"/>
              <w:contextualSpacing/>
              <w:textAlignment w:val="baseline"/>
              <w:cnfStyle w:val="000000010000" w:firstRow="0" w:lastRow="0" w:firstColumn="0" w:lastColumn="0" w:oddVBand="0" w:evenVBand="0" w:oddHBand="0" w:evenHBand="1" w:firstRowFirstColumn="0" w:firstRowLastColumn="0" w:lastRowFirstColumn="0" w:lastRowLastColumn="0"/>
              <w:rPr>
                <w:szCs w:val="20"/>
              </w:rPr>
            </w:pPr>
            <w:ins w:id="1478" w:author="Murphy, Natacha" w:date="2025-05-30T11:47:00Z" w16du:dateUtc="2025-05-30T10:47:00Z">
              <w:r w:rsidRPr="00840177">
                <w:rPr>
                  <w:szCs w:val="20"/>
                </w:rPr>
                <w:t>How many data incidents/events/breaches has the coverholder encountered during the past 12 months? If an incident has occurred, please provide basic details &amp; update on the current position.</w:t>
              </w:r>
            </w:ins>
          </w:p>
          <w:p w14:paraId="546EA55C" w14:textId="77777777" w:rsidR="00B56538" w:rsidRPr="009A1D1F" w:rsidRDefault="00B56538"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9A1D1F">
              <w:rPr>
                <w:szCs w:val="20"/>
              </w:rPr>
              <w:t>How does the coverholder physically protect equipment and working areas?</w:t>
            </w:r>
          </w:p>
          <w:p w14:paraId="33CA8C05" w14:textId="109126AE" w:rsidR="00B56538" w:rsidRPr="009A1D1F" w:rsidRDefault="00B56538"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9A1D1F">
              <w:rPr>
                <w:szCs w:val="20"/>
              </w:rPr>
              <w:t>What procedures and responsibilities are in place for security operations; including malware, backup, logging, software control including security patch management, technical vulnerabilities</w:t>
            </w:r>
            <w:ins w:id="1479" w:author="Murphy, Natacha" w:date="2025-06-05T11:41:00Z" w16du:dateUtc="2025-06-05T10:41:00Z">
              <w:r w:rsidR="00E36695">
                <w:rPr>
                  <w:szCs w:val="20"/>
                </w:rPr>
                <w:t>, penetration testing</w:t>
              </w:r>
            </w:ins>
            <w:r w:rsidRPr="009A1D1F">
              <w:rPr>
                <w:szCs w:val="20"/>
              </w:rPr>
              <w:t xml:space="preserve"> and audit?</w:t>
            </w:r>
          </w:p>
          <w:p w14:paraId="7C6A6E3C" w14:textId="77777777" w:rsidR="00B56538" w:rsidRPr="009A1D1F" w:rsidRDefault="00B56538"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9A1D1F">
              <w:rPr>
                <w:szCs w:val="20"/>
              </w:rPr>
              <w:t>How does the coverholder protect networks and facilities, and control information transfers?</w:t>
            </w:r>
          </w:p>
          <w:p w14:paraId="1A13EC82" w14:textId="77777777" w:rsidR="00B56538" w:rsidRPr="009A1D1F" w:rsidRDefault="00B56538"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9A1D1F">
              <w:rPr>
                <w:szCs w:val="20"/>
              </w:rPr>
              <w:t>How does the coverholder identify and respond to information security incidents?</w:t>
            </w:r>
          </w:p>
          <w:p w14:paraId="096502AF" w14:textId="77777777" w:rsidR="00B56538" w:rsidRPr="009A1D1F" w:rsidRDefault="00B56538"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9A1D1F">
              <w:rPr>
                <w:szCs w:val="20"/>
              </w:rPr>
              <w:t>What controls are in place to mitigate the exposure to intentional or accidental loss or manipulation of records?</w:t>
            </w:r>
          </w:p>
          <w:p w14:paraId="3113DAB4" w14:textId="77777777" w:rsidR="00B56538" w:rsidRDefault="00B56538"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ins w:id="1480" w:author="Murphy, Natacha" w:date="2025-05-22T15:51:00Z" w16du:dateUtc="2025-05-22T14:51:00Z"/>
                <w:szCs w:val="20"/>
              </w:rPr>
            </w:pPr>
            <w:r w:rsidRPr="009A1D1F">
              <w:rPr>
                <w:szCs w:val="20"/>
              </w:rPr>
              <w:t>Are bordereaux encrypted or given passwords prior to transmission?</w:t>
            </w:r>
          </w:p>
          <w:p w14:paraId="01315D99" w14:textId="76B6D327" w:rsidR="005C5E6E" w:rsidRPr="00840177" w:rsidRDefault="00556D34" w:rsidP="00556D34">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ins w:id="1481" w:author="Murphy, Natacha" w:date="2025-05-30T11:52:00Z" w16du:dateUtc="2025-05-30T10:52:00Z"/>
                <w:szCs w:val="20"/>
              </w:rPr>
            </w:pPr>
            <w:ins w:id="1482" w:author="Murphy, Natacha" w:date="2025-05-30T11:51:00Z" w16du:dateUtc="2025-05-30T10:51:00Z">
              <w:r w:rsidRPr="00840177">
                <w:rPr>
                  <w:rFonts w:cs="Segoe UI"/>
                  <w:szCs w:val="20"/>
                </w:rPr>
                <w:t>Does the coverholder use AI? If yes, how? Do they have an AI policy?</w:t>
              </w:r>
            </w:ins>
            <w:ins w:id="1483" w:author="Murphy, Natacha" w:date="2025-05-30T11:58:00Z" w16du:dateUtc="2025-05-30T10:58:00Z">
              <w:r w:rsidR="002E6F59" w:rsidRPr="00840177">
                <w:rPr>
                  <w:rFonts w:cs="Segoe UI"/>
                  <w:szCs w:val="20"/>
                </w:rPr>
                <w:t xml:space="preserve"> If so,</w:t>
              </w:r>
            </w:ins>
          </w:p>
          <w:p w14:paraId="6D73C9DE" w14:textId="5F85DD46" w:rsidR="002E6F59" w:rsidRPr="00840177" w:rsidRDefault="00556D34" w:rsidP="002E6F59">
            <w:pPr>
              <w:pStyle w:val="ListParagraph"/>
              <w:numPr>
                <w:ilvl w:val="0"/>
                <w:numId w:val="167"/>
              </w:numPr>
              <w:spacing w:before="120" w:after="60"/>
              <w:contextualSpacing/>
              <w:cnfStyle w:val="000000010000" w:firstRow="0" w:lastRow="0" w:firstColumn="0" w:lastColumn="0" w:oddVBand="0" w:evenVBand="0" w:oddHBand="0" w:evenHBand="1" w:firstRowFirstColumn="0" w:firstRowLastColumn="0" w:lastRowFirstColumn="0" w:lastRowLastColumn="0"/>
              <w:rPr>
                <w:ins w:id="1484" w:author="Murphy, Natacha" w:date="2025-05-30T11:57:00Z" w16du:dateUtc="2025-05-30T10:57:00Z"/>
                <w:rFonts w:cs="Segoe UI"/>
                <w:szCs w:val="20"/>
              </w:rPr>
            </w:pPr>
            <w:ins w:id="1485" w:author="Murphy, Natacha" w:date="2025-05-30T11:52:00Z" w16du:dateUtc="2025-05-30T10:52:00Z">
              <w:r w:rsidRPr="00840177">
                <w:rPr>
                  <w:rFonts w:cs="Segoe UI"/>
                  <w:color w:val="FFFFFF" w:themeColor="background1"/>
                  <w:szCs w:val="20"/>
                </w:rPr>
                <w:t xml:space="preserve">In which of </w:t>
              </w:r>
              <w:del w:id="1486" w:author="Diane Gillett" w:date="2025-09-03T17:17:00Z" w16du:dateUtc="2025-09-03T16:17:00Z">
                <w:r w:rsidRPr="00840177" w:rsidDel="00B336D3">
                  <w:rPr>
                    <w:rFonts w:cs="Segoe UI"/>
                    <w:color w:val="FFFFFF" w:themeColor="background1"/>
                    <w:szCs w:val="20"/>
                  </w:rPr>
                  <w:delText>your</w:delText>
                </w:r>
              </w:del>
            </w:ins>
            <w:ins w:id="1487" w:author="Diane Gillett" w:date="2025-09-03T17:17:00Z" w16du:dateUtc="2025-09-03T16:17:00Z">
              <w:r w:rsidR="00B336D3">
                <w:rPr>
                  <w:rFonts w:cs="Segoe UI"/>
                  <w:color w:val="FFFFFF" w:themeColor="background1"/>
                  <w:szCs w:val="20"/>
                </w:rPr>
                <w:t>the Coverholder’s</w:t>
              </w:r>
            </w:ins>
            <w:ins w:id="1488" w:author="Murphy, Natacha" w:date="2025-05-30T11:52:00Z" w16du:dateUtc="2025-05-30T10:52:00Z">
              <w:r w:rsidRPr="00840177">
                <w:rPr>
                  <w:rFonts w:cs="Segoe UI"/>
                  <w:color w:val="FFFFFF" w:themeColor="background1"/>
                  <w:szCs w:val="20"/>
                </w:rPr>
                <w:t xml:space="preserve"> functional areas is AI leveraged?</w:t>
              </w:r>
            </w:ins>
            <w:ins w:id="1489" w:author="Murphy, Natacha" w:date="2025-05-30T11:55:00Z" w16du:dateUtc="2025-05-30T10:55:00Z">
              <w:r w:rsidRPr="00840177">
                <w:rPr>
                  <w:rFonts w:cs="Segoe UI"/>
                  <w:color w:val="FFFFFF" w:themeColor="background1"/>
                  <w:szCs w:val="20"/>
                </w:rPr>
                <w:t xml:space="preserve"> </w:t>
              </w:r>
              <w:r w:rsidRPr="00840177">
                <w:rPr>
                  <w:rFonts w:cs="Segoe UI"/>
                  <w:szCs w:val="20"/>
                </w:rPr>
                <w:t xml:space="preserve"> Underwriting (e.g. Pricing, Risk Selection) - Claims Processing (e.g. Claim Prioritisation) - Back Office (e.g. Finance, Legal) - Administration (e.g. Meeting Notes) </w:t>
              </w:r>
            </w:ins>
            <w:ins w:id="1490" w:author="Murphy, Natacha" w:date="2025-05-30T11:56:00Z" w16du:dateUtc="2025-05-30T10:56:00Z">
              <w:r w:rsidRPr="00840177">
                <w:rPr>
                  <w:rFonts w:cs="Segoe UI"/>
                  <w:szCs w:val="20"/>
                </w:rPr>
                <w:t>–</w:t>
              </w:r>
            </w:ins>
            <w:ins w:id="1491" w:author="Murphy, Natacha" w:date="2025-05-30T11:55:00Z" w16du:dateUtc="2025-05-30T10:55:00Z">
              <w:r w:rsidRPr="00840177">
                <w:rPr>
                  <w:rFonts w:cs="Segoe UI"/>
                  <w:szCs w:val="20"/>
                </w:rPr>
                <w:t xml:space="preserve"> Other</w:t>
              </w:r>
            </w:ins>
            <w:ins w:id="1492" w:author="Murphy, Natacha" w:date="2025-05-30T11:56:00Z" w16du:dateUtc="2025-05-30T10:56:00Z">
              <w:r w:rsidRPr="00840177">
                <w:rPr>
                  <w:rFonts w:cs="Segoe UI"/>
                  <w:szCs w:val="20"/>
                </w:rPr>
                <w:t xml:space="preserve"> (please provide details)</w:t>
              </w:r>
              <w:r w:rsidR="002E6F59" w:rsidRPr="00840177">
                <w:rPr>
                  <w:rFonts w:cs="Segoe UI"/>
                  <w:szCs w:val="20"/>
                </w:rPr>
                <w:t xml:space="preserve"> </w:t>
              </w:r>
            </w:ins>
          </w:p>
          <w:p w14:paraId="0324A3AF" w14:textId="04B9125F" w:rsidR="00556D34" w:rsidRPr="000971FF" w:rsidRDefault="002E6F59" w:rsidP="00B336D3">
            <w:pPr>
              <w:pStyle w:val="ListParagraph"/>
              <w:numPr>
                <w:ilvl w:val="0"/>
                <w:numId w:val="167"/>
              </w:numPr>
              <w:spacing w:before="120" w:after="60"/>
              <w:contextualSpacing/>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ins w:id="1493" w:author="Murphy, Natacha" w:date="2025-05-30T11:58:00Z" w16du:dateUtc="2025-05-30T10:58:00Z">
              <w:r w:rsidRPr="00840177">
                <w:rPr>
                  <w:rFonts w:cs="Segoe UI"/>
                  <w:color w:val="FFFFFF" w:themeColor="background1"/>
                  <w:szCs w:val="20"/>
                </w:rPr>
                <w:t>W</w:t>
              </w:r>
            </w:ins>
            <w:ins w:id="1494" w:author="Murphy, Natacha" w:date="2025-05-30T11:52:00Z" w16du:dateUtc="2025-05-30T10:52:00Z">
              <w:r w:rsidR="00556D34" w:rsidRPr="009C3AD7">
                <w:rPr>
                  <w:rFonts w:cs="Segoe UI"/>
                  <w:color w:val="FFFFFF" w:themeColor="background1"/>
                  <w:szCs w:val="20"/>
                </w:rPr>
                <w:t>hat form of AI is being utilised?</w:t>
              </w:r>
            </w:ins>
            <w:ins w:id="1495" w:author="Murphy, Natacha" w:date="2025-05-30T11:54:00Z" w16du:dateUtc="2025-05-30T10:54:00Z">
              <w:r w:rsidR="00556D34" w:rsidRPr="009C3AD7">
                <w:rPr>
                  <w:rFonts w:cs="Segoe UI"/>
                  <w:color w:val="FFFFFF" w:themeColor="background1"/>
                  <w:szCs w:val="20"/>
                </w:rPr>
                <w:t xml:space="preserve"> </w:t>
              </w:r>
            </w:ins>
            <w:ins w:id="1496" w:author="Murphy, Natacha" w:date="2025-05-30T11:57:00Z" w16du:dateUtc="2025-05-30T10:57:00Z">
              <w:r w:rsidRPr="009C3AD7">
                <w:rPr>
                  <w:rFonts w:cs="Segoe UI"/>
                  <w:szCs w:val="20"/>
                </w:rPr>
                <w:t xml:space="preserve"> Integrated Efficiency Tools (e.g. Microsoft Copilot) - Meeting / Call Recording Tools (e.g. Teams AI Assistant) - Web-based Commercial Chatbot (e.g. ChatGPT) - Machine Learning Models (i.e. predictive models, either self-trained or off-the-shelf) -Self-Built Gen AI Solutions (e.g. implementing Google Gemini / OpenAI in a custom-built process or tool) - Other</w:t>
              </w:r>
            </w:ins>
          </w:p>
        </w:tc>
      </w:tr>
      <w:tr w:rsidR="00B56538" w:rsidRPr="009A1D1F" w14:paraId="1B3B27E3" w14:textId="77777777" w:rsidTr="005C6F78">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1526" w:type="dxa"/>
          </w:tcPr>
          <w:p w14:paraId="5E42B200" w14:textId="77777777" w:rsidR="00B56538" w:rsidRPr="009A1D1F" w:rsidRDefault="00B56538" w:rsidP="0096586A">
            <w:pPr>
              <w:spacing w:before="120" w:after="120"/>
              <w:rPr>
                <w:i/>
              </w:rPr>
            </w:pPr>
            <w:r w:rsidRPr="00B231E4">
              <w:t>Outsource Providers</w:t>
            </w:r>
          </w:p>
        </w:tc>
        <w:tc>
          <w:tcPr>
            <w:tcW w:w="2126" w:type="dxa"/>
          </w:tcPr>
          <w:p w14:paraId="3FB3A4BC" w14:textId="77777777" w:rsidR="00B56538" w:rsidRPr="009A1D1F" w:rsidRDefault="00B56538" w:rsidP="0096586A">
            <w:pPr>
              <w:spacing w:before="120" w:after="120"/>
              <w:cnfStyle w:val="000000100000" w:firstRow="0" w:lastRow="0" w:firstColumn="0" w:lastColumn="0" w:oddVBand="0" w:evenVBand="0" w:oddHBand="1" w:evenHBand="0" w:firstRowFirstColumn="0" w:firstRowLastColumn="0" w:lastRowFirstColumn="0" w:lastRowLastColumn="0"/>
              <w:rPr>
                <w:i/>
              </w:rPr>
            </w:pPr>
            <w:r w:rsidRPr="009A1D1F">
              <w:rPr>
                <w:i/>
              </w:rPr>
              <w:t xml:space="preserve">c) Inadequate management of outsource providers leads to service interruption, poor customer outcomes, </w:t>
            </w:r>
            <w:r w:rsidRPr="009A1D1F">
              <w:rPr>
                <w:i/>
              </w:rPr>
              <w:lastRenderedPageBreak/>
              <w:t>regulatory exposure and reputational damage</w:t>
            </w:r>
          </w:p>
        </w:tc>
        <w:tc>
          <w:tcPr>
            <w:tcW w:w="5670" w:type="dxa"/>
          </w:tcPr>
          <w:p w14:paraId="69C38800" w14:textId="77777777" w:rsidR="00B56538" w:rsidRPr="009A1D1F" w:rsidRDefault="00B56538" w:rsidP="0096586A">
            <w:pPr>
              <w:cnfStyle w:val="000000100000" w:firstRow="0" w:lastRow="0" w:firstColumn="0" w:lastColumn="0" w:oddVBand="0" w:evenVBand="0" w:oddHBand="1" w:evenHBand="0" w:firstRowFirstColumn="0" w:firstRowLastColumn="0" w:lastRowFirstColumn="0" w:lastRowLastColumn="0"/>
            </w:pPr>
            <w:r w:rsidRPr="009A1D1F">
              <w:lastRenderedPageBreak/>
              <w:t>The auditor should consider the following:</w:t>
            </w:r>
          </w:p>
          <w:p w14:paraId="0D4561B0" w14:textId="77777777" w:rsidR="00B56538" w:rsidRPr="009A1D1F" w:rsidRDefault="00B56538" w:rsidP="0096586A">
            <w:pPr>
              <w:cnfStyle w:val="000000100000" w:firstRow="0" w:lastRow="0" w:firstColumn="0" w:lastColumn="0" w:oddVBand="0" w:evenVBand="0" w:oddHBand="1" w:evenHBand="0" w:firstRowFirstColumn="0" w:firstRowLastColumn="0" w:lastRowFirstColumn="0" w:lastRowLastColumn="0"/>
            </w:pPr>
          </w:p>
          <w:p w14:paraId="39C14FD1" w14:textId="77777777" w:rsidR="00B56538" w:rsidRPr="009A1D1F" w:rsidRDefault="00B56538" w:rsidP="001D696C">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9A1D1F">
              <w:t>How does the coverholder manage outsource providers for IT and systems?</w:t>
            </w:r>
          </w:p>
          <w:p w14:paraId="481FC537" w14:textId="77777777" w:rsidR="00B56538" w:rsidRPr="009A1D1F" w:rsidRDefault="00B56538" w:rsidP="00167EBA">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9A1D1F">
              <w:t>Are outsourcing agreements in place, including service level agreements. Are these monitored?</w:t>
            </w:r>
          </w:p>
          <w:p w14:paraId="05DDA2FB" w14:textId="77777777" w:rsidR="00B56538" w:rsidRPr="009A1D1F" w:rsidRDefault="00B56538" w:rsidP="001D696C">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9A1D1F">
              <w:lastRenderedPageBreak/>
              <w:t>Do outsource arrangements include support contracts?</w:t>
            </w:r>
          </w:p>
          <w:p w14:paraId="22C21C0D" w14:textId="77777777" w:rsidR="00B56538" w:rsidRPr="009A1D1F" w:rsidRDefault="00B56538" w:rsidP="001D696C">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9A1D1F">
              <w:t xml:space="preserve">If personal data is hosted in outsourced systems, is it clear where the data is held and is this in line with local data protection regulation? </w:t>
            </w:r>
          </w:p>
          <w:p w14:paraId="0BBAE04A" w14:textId="77777777" w:rsidR="00B56538" w:rsidRPr="009A1D1F" w:rsidRDefault="00B56538" w:rsidP="0096586A">
            <w:pPr>
              <w:cnfStyle w:val="000000100000" w:firstRow="0" w:lastRow="0" w:firstColumn="0" w:lastColumn="0" w:oddVBand="0" w:evenVBand="0" w:oddHBand="1" w:evenHBand="0" w:firstRowFirstColumn="0" w:firstRowLastColumn="0" w:lastRowFirstColumn="0" w:lastRowLastColumn="0"/>
            </w:pPr>
          </w:p>
        </w:tc>
      </w:tr>
    </w:tbl>
    <w:p w14:paraId="4776015D" w14:textId="77777777" w:rsidR="00534307" w:rsidRPr="009A1D1F" w:rsidRDefault="00534307">
      <w:pPr>
        <w:rPr>
          <w:szCs w:val="48"/>
        </w:rPr>
      </w:pPr>
      <w:r w:rsidRPr="009A1D1F">
        <w:rPr>
          <w:sz w:val="48"/>
          <w:szCs w:val="48"/>
        </w:rPr>
        <w:lastRenderedPageBreak/>
        <w:br w:type="page"/>
      </w:r>
    </w:p>
    <w:p w14:paraId="151F14B8" w14:textId="77777777" w:rsidR="00534307" w:rsidRPr="009A1D1F" w:rsidRDefault="00534307" w:rsidP="00534307">
      <w:pPr>
        <w:pStyle w:val="Heading2"/>
        <w:ind w:left="0" w:firstLine="0"/>
        <w:rPr>
          <w:color w:val="552E65" w:themeColor="accent3"/>
          <w:sz w:val="24"/>
        </w:rPr>
      </w:pPr>
      <w:bookmarkStart w:id="1497" w:name="_CUSTOMER_OUTCOMES"/>
      <w:bookmarkStart w:id="1498" w:name="_Toc476757362"/>
      <w:bookmarkEnd w:id="1497"/>
      <w:r w:rsidRPr="009A1D1F">
        <w:rPr>
          <w:color w:val="552E65" w:themeColor="accent3"/>
          <w:sz w:val="24"/>
        </w:rPr>
        <w:lastRenderedPageBreak/>
        <w:t>CUSTOMER OUTCOMES</w:t>
      </w:r>
      <w:bookmarkEnd w:id="1498"/>
    </w:p>
    <w:p w14:paraId="646A98B4" w14:textId="77777777" w:rsidR="009079C6" w:rsidRPr="009A1D1F" w:rsidRDefault="009079C6" w:rsidP="009079C6"/>
    <w:p w14:paraId="687124A1" w14:textId="77777777" w:rsidR="009079C6" w:rsidRPr="009A1D1F" w:rsidRDefault="009079C6" w:rsidP="009079C6">
      <w:pPr>
        <w:rPr>
          <w:b/>
          <w:color w:val="552E65" w:themeColor="accent3"/>
        </w:rPr>
      </w:pPr>
      <w:r w:rsidRPr="009A1D1F">
        <w:rPr>
          <w:b/>
          <w:color w:val="552E65" w:themeColor="accent3"/>
        </w:rPr>
        <w:t>Overview:</w:t>
      </w:r>
    </w:p>
    <w:p w14:paraId="57971C43" w14:textId="77777777" w:rsidR="009079C6" w:rsidRPr="009A1D1F" w:rsidRDefault="009079C6" w:rsidP="009079C6"/>
    <w:p w14:paraId="5B242622" w14:textId="77777777" w:rsidR="00C62526" w:rsidRPr="009A1D1F" w:rsidRDefault="00520560" w:rsidP="00C62526">
      <w:pPr>
        <w:spacing w:after="120"/>
        <w:rPr>
          <w:rFonts w:eastAsia="Calibri"/>
          <w:b/>
        </w:rPr>
      </w:pPr>
      <w:r w:rsidRPr="009A1D1F">
        <w:rPr>
          <w:rFonts w:eastAsia="Calibri"/>
          <w:b/>
        </w:rPr>
        <w:t>Customer Outcomes</w:t>
      </w:r>
      <w:r w:rsidR="00C62526" w:rsidRPr="009A1D1F">
        <w:rPr>
          <w:rFonts w:eastAsia="Calibri"/>
          <w:b/>
        </w:rPr>
        <w:t>:</w:t>
      </w:r>
    </w:p>
    <w:p w14:paraId="14D7C07E" w14:textId="1155B037" w:rsidR="00C62526" w:rsidRPr="009A1D1F" w:rsidRDefault="00C62526" w:rsidP="00C62526">
      <w:pPr>
        <w:spacing w:after="120"/>
        <w:rPr>
          <w:rFonts w:eastAsia="Calibri"/>
        </w:rPr>
      </w:pPr>
      <w:r w:rsidRPr="009A1D1F">
        <w:rPr>
          <w:rFonts w:eastAsia="Calibri"/>
        </w:rPr>
        <w:t xml:space="preserve">The purpose of this section is to ensure that the </w:t>
      </w:r>
      <w:r w:rsidR="00941386" w:rsidRPr="009A1D1F">
        <w:rPr>
          <w:rFonts w:eastAsia="Calibri"/>
        </w:rPr>
        <w:t>coverholder</w:t>
      </w:r>
      <w:r w:rsidRPr="009A1D1F">
        <w:rPr>
          <w:rFonts w:eastAsia="Calibri"/>
        </w:rPr>
        <w:t xml:space="preserve"> possesses suitable attitudes, practices, processes and controls to deliver </w:t>
      </w:r>
      <w:del w:id="1499" w:author="Murphy, Natacha" w:date="2025-05-22T16:54:00Z" w16du:dateUtc="2025-05-22T15:54:00Z">
        <w:r w:rsidRPr="009A1D1F" w:rsidDel="006924B8">
          <w:rPr>
            <w:rFonts w:eastAsia="Calibri"/>
          </w:rPr>
          <w:delText xml:space="preserve">fair </w:delText>
        </w:r>
      </w:del>
      <w:ins w:id="1500" w:author="Murphy, Natacha" w:date="2025-05-22T16:54:00Z" w16du:dateUtc="2025-05-22T15:54:00Z">
        <w:r w:rsidR="006924B8">
          <w:rPr>
            <w:rFonts w:eastAsia="Calibri"/>
          </w:rPr>
          <w:t>good</w:t>
        </w:r>
        <w:r w:rsidR="006924B8" w:rsidRPr="009A1D1F">
          <w:rPr>
            <w:rFonts w:eastAsia="Calibri"/>
          </w:rPr>
          <w:t xml:space="preserve"> </w:t>
        </w:r>
      </w:ins>
      <w:r w:rsidRPr="009A1D1F">
        <w:rPr>
          <w:rFonts w:eastAsia="Calibri"/>
        </w:rPr>
        <w:t>outcomes for customers. The auditor</w:t>
      </w:r>
      <w:r w:rsidR="00E06C73" w:rsidRPr="009A1D1F">
        <w:rPr>
          <w:rFonts w:eastAsia="Calibri"/>
        </w:rPr>
        <w:t>’</w:t>
      </w:r>
      <w:r w:rsidRPr="009A1D1F">
        <w:rPr>
          <w:rFonts w:eastAsia="Calibri"/>
        </w:rPr>
        <w:t>s approach should be proportionate to both the size of the coverholder, any local regulatory requirements or market practices and the potential risks to consumers.</w:t>
      </w:r>
    </w:p>
    <w:p w14:paraId="340068F5" w14:textId="1DFE1788" w:rsidR="00C62526" w:rsidRPr="009A1D1F" w:rsidRDefault="0088683E" w:rsidP="00C62526">
      <w:pPr>
        <w:spacing w:after="120"/>
        <w:rPr>
          <w:rFonts w:eastAsia="Calibri"/>
        </w:rPr>
      </w:pPr>
      <w:r>
        <w:rPr>
          <w:rFonts w:eastAsia="Calibri"/>
        </w:rPr>
        <w:t>T</w:t>
      </w:r>
      <w:r w:rsidR="00C62526" w:rsidRPr="009A1D1F">
        <w:rPr>
          <w:rFonts w:eastAsia="Calibri"/>
        </w:rPr>
        <w:t xml:space="preserve">he auditor </w:t>
      </w:r>
      <w:r>
        <w:rPr>
          <w:rFonts w:eastAsia="Calibri"/>
        </w:rPr>
        <w:t>should</w:t>
      </w:r>
      <w:r w:rsidR="00C62526" w:rsidRPr="009A1D1F">
        <w:rPr>
          <w:rFonts w:eastAsia="Calibri"/>
        </w:rPr>
        <w:t xml:space="preserve"> not only test against the information provided by the instructing managing </w:t>
      </w:r>
      <w:del w:id="1501" w:author="Diane Gillett" w:date="2025-09-03T17:18:00Z" w16du:dateUtc="2025-09-03T16:18:00Z">
        <w:r w:rsidR="00C62526" w:rsidRPr="009A1D1F" w:rsidDel="005929D7">
          <w:rPr>
            <w:rFonts w:eastAsia="Calibri"/>
          </w:rPr>
          <w:delText>agent, but</w:delText>
        </w:r>
      </w:del>
      <w:ins w:id="1502" w:author="Diane Gillett" w:date="2025-09-03T17:18:00Z" w16du:dateUtc="2025-09-03T16:18:00Z">
        <w:r w:rsidR="005929D7" w:rsidRPr="009A1D1F">
          <w:rPr>
            <w:rFonts w:eastAsia="Calibri"/>
          </w:rPr>
          <w:t>agent but</w:t>
        </w:r>
      </w:ins>
      <w:r w:rsidR="00C62526" w:rsidRPr="009A1D1F">
        <w:rPr>
          <w:rFonts w:eastAsia="Calibri"/>
        </w:rPr>
        <w:t xml:space="preserve"> </w:t>
      </w:r>
      <w:r>
        <w:rPr>
          <w:rFonts w:eastAsia="Calibri"/>
        </w:rPr>
        <w:t>should</w:t>
      </w:r>
      <w:r w:rsidR="00C62526" w:rsidRPr="009A1D1F">
        <w:rPr>
          <w:rFonts w:eastAsia="Calibri"/>
        </w:rPr>
        <w:t xml:space="preserve"> also advise on the culture of the </w:t>
      </w:r>
      <w:del w:id="1503" w:author="Diane Gillett" w:date="2025-09-04T13:13:00Z" w16du:dateUtc="2025-09-04T12:13:00Z">
        <w:r w:rsidR="00C62526" w:rsidRPr="009A1D1F" w:rsidDel="00484472">
          <w:rPr>
            <w:rFonts w:eastAsia="Calibri"/>
          </w:rPr>
          <w:delText>coverholder, and</w:delText>
        </w:r>
      </w:del>
      <w:ins w:id="1504" w:author="Diane Gillett" w:date="2025-09-04T13:13:00Z" w16du:dateUtc="2025-09-04T12:13:00Z">
        <w:r w:rsidR="00484472" w:rsidRPr="009A1D1F">
          <w:rPr>
            <w:rFonts w:eastAsia="Calibri"/>
          </w:rPr>
          <w:t>coverholder and</w:t>
        </w:r>
      </w:ins>
      <w:r w:rsidR="00C62526" w:rsidRPr="009A1D1F">
        <w:rPr>
          <w:rFonts w:eastAsia="Calibri"/>
        </w:rPr>
        <w:t xml:space="preserve"> </w:t>
      </w:r>
      <w:r>
        <w:rPr>
          <w:rFonts w:eastAsia="Calibri"/>
        </w:rPr>
        <w:t>should</w:t>
      </w:r>
      <w:r w:rsidR="00C62526" w:rsidRPr="009A1D1F">
        <w:rPr>
          <w:rFonts w:eastAsia="Calibri"/>
        </w:rPr>
        <w:t xml:space="preserve"> provide an overview of the appropriateness and effectiveness of the</w:t>
      </w:r>
      <w:r>
        <w:rPr>
          <w:rFonts w:eastAsia="Calibri"/>
        </w:rPr>
        <w:t>ir conduct risk framework</w:t>
      </w:r>
      <w:r w:rsidR="00C62526" w:rsidRPr="009A1D1F">
        <w:rPr>
          <w:rFonts w:eastAsia="Calibri"/>
        </w:rPr>
        <w:t>.</w:t>
      </w:r>
    </w:p>
    <w:p w14:paraId="0EC747EA" w14:textId="77777777" w:rsidR="00C62526" w:rsidRPr="009A1D1F" w:rsidRDefault="00EB05AB" w:rsidP="00C62526">
      <w:pPr>
        <w:spacing w:after="120"/>
        <w:rPr>
          <w:rFonts w:eastAsia="Calibri"/>
          <w:b/>
        </w:rPr>
      </w:pPr>
      <w:r w:rsidRPr="009A1D1F">
        <w:rPr>
          <w:rFonts w:eastAsia="Calibri"/>
          <w:b/>
        </w:rPr>
        <w:t>Enhanced Review</w:t>
      </w:r>
      <w:r w:rsidR="00520560" w:rsidRPr="009A1D1F">
        <w:rPr>
          <w:rFonts w:eastAsia="Calibri"/>
          <w:b/>
        </w:rPr>
        <w:t xml:space="preserve"> Only</w:t>
      </w:r>
      <w:r w:rsidR="00C62526" w:rsidRPr="009A1D1F">
        <w:rPr>
          <w:rFonts w:eastAsia="Calibri"/>
          <w:b/>
        </w:rPr>
        <w:t>:</w:t>
      </w:r>
    </w:p>
    <w:p w14:paraId="0E1E855F" w14:textId="5434CF61" w:rsidR="00C62526" w:rsidRDefault="00C62526" w:rsidP="00C62526">
      <w:pPr>
        <w:spacing w:after="120"/>
        <w:rPr>
          <w:rFonts w:eastAsia="Calibri"/>
        </w:rPr>
      </w:pPr>
      <w:r w:rsidRPr="009A1D1F">
        <w:rPr>
          <w:rFonts w:eastAsia="Calibri"/>
        </w:rPr>
        <w:t xml:space="preserve">Where a managing agent has advised </w:t>
      </w:r>
      <w:ins w:id="1505" w:author="Murphy, Natacha" w:date="2025-06-05T12:25:00Z" w16du:dateUtc="2025-06-05T11:25:00Z">
        <w:r w:rsidR="0081088A">
          <w:rPr>
            <w:rFonts w:eastAsia="Calibri"/>
          </w:rPr>
          <w:t xml:space="preserve">a </w:t>
        </w:r>
        <w:r w:rsidR="0081088A" w:rsidRPr="006924B8">
          <w:rPr>
            <w:rFonts w:eastAsia="Calibri"/>
          </w:rPr>
          <w:t>“medium” or “high”</w:t>
        </w:r>
        <w:r w:rsidR="0081088A">
          <w:rPr>
            <w:rFonts w:eastAsia="Calibri"/>
          </w:rPr>
          <w:t xml:space="preserve"> </w:t>
        </w:r>
      </w:ins>
      <w:ins w:id="1506" w:author="Murphy, Natacha" w:date="2025-05-22T16:55:00Z">
        <w:r w:rsidR="006924B8" w:rsidRPr="006924B8">
          <w:rPr>
            <w:rFonts w:eastAsia="Calibri"/>
          </w:rPr>
          <w:t xml:space="preserve">conduct risk </w:t>
        </w:r>
      </w:ins>
      <w:ins w:id="1507" w:author="Murphy, Natacha" w:date="2025-06-05T11:45:00Z" w16du:dateUtc="2025-06-05T10:45:00Z">
        <w:r w:rsidR="00E36695">
          <w:rPr>
            <w:rFonts w:eastAsia="Calibri"/>
          </w:rPr>
          <w:t xml:space="preserve">rating </w:t>
        </w:r>
      </w:ins>
      <w:ins w:id="1508" w:author="Murphy, Natacha" w:date="2025-05-22T16:55:00Z">
        <w:r w:rsidR="006924B8" w:rsidRPr="006924B8">
          <w:rPr>
            <w:rFonts w:eastAsia="Calibri"/>
          </w:rPr>
          <w:t xml:space="preserve">associated with </w:t>
        </w:r>
      </w:ins>
      <w:ins w:id="1509" w:author="Murphy, Natacha" w:date="2025-06-05T11:43:00Z" w16du:dateUtc="2025-06-05T10:43:00Z">
        <w:r w:rsidR="00E36695">
          <w:rPr>
            <w:rFonts w:eastAsia="Calibri"/>
          </w:rPr>
          <w:t xml:space="preserve">products </w:t>
        </w:r>
      </w:ins>
      <w:ins w:id="1510" w:author="Murphy, Natacha" w:date="2025-06-05T12:25:00Z" w16du:dateUtc="2025-06-05T11:25:00Z">
        <w:r w:rsidR="0081088A">
          <w:rPr>
            <w:rFonts w:eastAsia="Calibri"/>
          </w:rPr>
          <w:t>reviewed under</w:t>
        </w:r>
      </w:ins>
      <w:ins w:id="1511" w:author="Murphy, Natacha" w:date="2025-06-05T11:44:00Z" w16du:dateUtc="2025-06-05T10:44:00Z">
        <w:r w:rsidR="00E36695">
          <w:rPr>
            <w:rFonts w:eastAsia="Calibri"/>
          </w:rPr>
          <w:t xml:space="preserve"> </w:t>
        </w:r>
      </w:ins>
      <w:ins w:id="1512" w:author="Murphy, Natacha" w:date="2025-05-22T16:55:00Z">
        <w:r w:rsidR="006924B8" w:rsidRPr="006924B8">
          <w:rPr>
            <w:rFonts w:eastAsia="Calibri"/>
          </w:rPr>
          <w:t xml:space="preserve">the </w:t>
        </w:r>
        <w:del w:id="1513" w:author="Diane Gillett" w:date="2025-09-03T17:18:00Z" w16du:dateUtc="2025-09-03T16:18:00Z">
          <w:r w:rsidR="006924B8" w:rsidRPr="006924B8" w:rsidDel="005929D7">
            <w:rPr>
              <w:rFonts w:eastAsia="Calibri"/>
            </w:rPr>
            <w:delText>binding authority agreement</w:delText>
          </w:r>
        </w:del>
      </w:ins>
      <w:ins w:id="1514" w:author="Diane Gillett" w:date="2025-09-03T17:18:00Z" w16du:dateUtc="2025-09-03T16:18:00Z">
        <w:r w:rsidR="005929D7">
          <w:rPr>
            <w:rFonts w:eastAsia="Calibri"/>
          </w:rPr>
          <w:t>BAA/CAA</w:t>
        </w:r>
      </w:ins>
      <w:ins w:id="1515" w:author="Murphy, Natacha" w:date="2025-06-05T11:44:00Z" w16du:dateUtc="2025-06-05T10:44:00Z">
        <w:r w:rsidR="00E36695">
          <w:rPr>
            <w:rFonts w:eastAsia="Calibri"/>
          </w:rPr>
          <w:t>,</w:t>
        </w:r>
      </w:ins>
      <w:ins w:id="1516" w:author="Murphy, Natacha" w:date="2025-05-22T16:55:00Z">
        <w:r w:rsidR="006924B8" w:rsidRPr="006924B8">
          <w:rPr>
            <w:rFonts w:eastAsia="Calibri"/>
          </w:rPr>
          <w:t xml:space="preserve"> </w:t>
        </w:r>
      </w:ins>
      <w:r w:rsidRPr="009A1D1F">
        <w:rPr>
          <w:rFonts w:eastAsia="Calibri"/>
        </w:rPr>
        <w:t>the auditor</w:t>
      </w:r>
      <w:ins w:id="1517" w:author="Murphy, Natacha" w:date="2025-06-05T11:45:00Z" w16du:dateUtc="2025-06-05T10:45:00Z">
        <w:r w:rsidR="00E36695">
          <w:rPr>
            <w:rFonts w:eastAsia="Calibri"/>
          </w:rPr>
          <w:t xml:space="preserve"> is</w:t>
        </w:r>
      </w:ins>
      <w:r w:rsidRPr="009A1D1F">
        <w:rPr>
          <w:rFonts w:eastAsia="Calibri"/>
        </w:rPr>
        <w:t xml:space="preserve"> </w:t>
      </w:r>
      <w:r w:rsidR="00EB05AB" w:rsidRPr="009A1D1F">
        <w:rPr>
          <w:rFonts w:eastAsia="Calibri"/>
        </w:rPr>
        <w:t>to undertake an enhanced review of th</w:t>
      </w:r>
      <w:ins w:id="1518" w:author="Murphy, Natacha" w:date="2025-06-05T11:46:00Z" w16du:dateUtc="2025-06-05T10:46:00Z">
        <w:r w:rsidR="00E36695">
          <w:rPr>
            <w:rFonts w:eastAsia="Calibri"/>
          </w:rPr>
          <w:t>ese</w:t>
        </w:r>
      </w:ins>
      <w:del w:id="1519" w:author="Murphy, Natacha" w:date="2025-06-05T11:46:00Z" w16du:dateUtc="2025-06-05T10:46:00Z">
        <w:r w:rsidR="00EB05AB" w:rsidRPr="009A1D1F" w:rsidDel="00E36695">
          <w:rPr>
            <w:rFonts w:eastAsia="Calibri"/>
          </w:rPr>
          <w:delText>is</w:delText>
        </w:r>
      </w:del>
      <w:r w:rsidR="00EB05AB" w:rsidRPr="009A1D1F">
        <w:rPr>
          <w:rFonts w:eastAsia="Calibri"/>
        </w:rPr>
        <w:t xml:space="preserve"> </w:t>
      </w:r>
      <w:del w:id="1520" w:author="Murphy, Natacha" w:date="2025-06-05T11:46:00Z" w16du:dateUtc="2025-06-05T10:46:00Z">
        <w:r w:rsidR="00EB05AB" w:rsidRPr="009A1D1F" w:rsidDel="00E36695">
          <w:rPr>
            <w:rFonts w:eastAsia="Calibri"/>
          </w:rPr>
          <w:delText>section</w:delText>
        </w:r>
      </w:del>
      <w:ins w:id="1521" w:author="Murphy, Natacha" w:date="2025-06-05T11:46:00Z" w16du:dateUtc="2025-06-05T10:46:00Z">
        <w:r w:rsidR="00E36695">
          <w:rPr>
            <w:rFonts w:eastAsia="Calibri"/>
          </w:rPr>
          <w:t>products</w:t>
        </w:r>
      </w:ins>
      <w:r w:rsidRPr="009A1D1F">
        <w:rPr>
          <w:rFonts w:eastAsia="Calibri"/>
        </w:rPr>
        <w:t>, it is expected that significantly more detail will be provided by the auditor</w:t>
      </w:r>
      <w:ins w:id="1522" w:author="Murphy, Natacha" w:date="2025-05-22T16:55:00Z" w16du:dateUtc="2025-05-22T15:55:00Z">
        <w:r w:rsidR="007F2960">
          <w:rPr>
            <w:rFonts w:eastAsia="Calibri"/>
          </w:rPr>
          <w:t xml:space="preserve"> </w:t>
        </w:r>
      </w:ins>
      <w:ins w:id="1523" w:author="Murphy, Natacha" w:date="2025-05-22T16:55:00Z">
        <w:r w:rsidR="007F2960" w:rsidRPr="007F2960">
          <w:rPr>
            <w:rFonts w:eastAsia="Calibri"/>
          </w:rPr>
          <w:t>proportionate with the increasing risk</w:t>
        </w:r>
      </w:ins>
      <w:r w:rsidRPr="009A1D1F">
        <w:rPr>
          <w:rFonts w:eastAsia="Calibri"/>
        </w:rPr>
        <w:t>. Controls in place should be heightened, giving due regard to effective and proportionate product controls, appropriate to the level of product complexity, with consideration of the reasonable expectations of the customer. The auditor should also consider the potential Sales, Product and Service Risk posed by the distribution of the product, and management of the product throughout the lifecycle of the policy.</w:t>
      </w:r>
    </w:p>
    <w:p w14:paraId="43EF4B2E" w14:textId="449E5456" w:rsidR="001A6401" w:rsidRPr="009A1D1F" w:rsidRDefault="000E480A" w:rsidP="00490CF4">
      <w:pPr>
        <w:spacing w:after="120"/>
      </w:pPr>
      <w:r>
        <w:rPr>
          <w:rFonts w:eastAsia="Calibri"/>
        </w:rPr>
        <w:t xml:space="preserve">For territories impacted by the IDD, </w:t>
      </w:r>
      <w:del w:id="1524" w:author="Diane Gillett" w:date="2025-09-03T17:19:00Z" w16du:dateUtc="2025-09-03T16:19:00Z">
        <w:r w:rsidDel="00AF272B">
          <w:rPr>
            <w:rFonts w:eastAsia="Calibri"/>
          </w:rPr>
          <w:delText xml:space="preserve">Auditors </w:delText>
        </w:r>
      </w:del>
      <w:ins w:id="1525" w:author="Diane Gillett" w:date="2025-09-03T17:19:00Z" w16du:dateUtc="2025-09-03T16:19:00Z">
        <w:r w:rsidR="00AF272B">
          <w:rPr>
            <w:rFonts w:eastAsia="Calibri"/>
          </w:rPr>
          <w:t xml:space="preserve">auditors </w:t>
        </w:r>
      </w:ins>
      <w:r>
        <w:rPr>
          <w:rFonts w:eastAsia="Calibri"/>
        </w:rPr>
        <w:t xml:space="preserve">will need to further consider the Enhanced Review requirements </w:t>
      </w:r>
      <w:r w:rsidR="00DC6314">
        <w:rPr>
          <w:rFonts w:eastAsia="Calibri"/>
        </w:rPr>
        <w:t xml:space="preserve">with the expectation that </w:t>
      </w:r>
      <w:ins w:id="1526" w:author="Diane Gillett" w:date="2025-09-03T17:19:00Z" w16du:dateUtc="2025-09-03T16:19:00Z">
        <w:r w:rsidR="00AF272B">
          <w:rPr>
            <w:rFonts w:eastAsia="Calibri"/>
          </w:rPr>
          <w:t xml:space="preserve">the </w:t>
        </w:r>
      </w:ins>
      <w:proofErr w:type="spellStart"/>
      <w:ins w:id="1527" w:author="Diane Gillett" w:date="2025-09-03T17:20:00Z" w16du:dateUtc="2025-09-03T16:20:00Z">
        <w:r w:rsidR="00AF272B">
          <w:rPr>
            <w:rFonts w:eastAsia="Calibri"/>
          </w:rPr>
          <w:t>c</w:t>
        </w:r>
      </w:ins>
      <w:del w:id="1528" w:author="Diane Gillett" w:date="2025-09-03T17:19:00Z" w16du:dateUtc="2025-09-03T16:19:00Z">
        <w:r w:rsidR="00DC6314" w:rsidDel="00AF272B">
          <w:rPr>
            <w:rFonts w:eastAsia="Calibri"/>
          </w:rPr>
          <w:delText>C</w:delText>
        </w:r>
      </w:del>
      <w:proofErr w:type="gramStart"/>
      <w:r w:rsidR="00DC6314">
        <w:rPr>
          <w:rFonts w:eastAsia="Calibri"/>
        </w:rPr>
        <w:t>overholder</w:t>
      </w:r>
      <w:ins w:id="1529" w:author="Diane Gillett" w:date="2025-09-03T17:20:00Z" w16du:dateUtc="2025-09-03T16:20:00Z">
        <w:r w:rsidR="00D00BBB">
          <w:rPr>
            <w:rFonts w:eastAsia="Calibri"/>
          </w:rPr>
          <w:t>,</w:t>
        </w:r>
      </w:ins>
      <w:r w:rsidR="00DC6314">
        <w:rPr>
          <w:rFonts w:eastAsia="Calibri"/>
        </w:rPr>
        <w:t>s</w:t>
      </w:r>
      <w:proofErr w:type="spellEnd"/>
      <w:proofErr w:type="gramEnd"/>
      <w:r w:rsidR="00DC6314">
        <w:rPr>
          <w:rFonts w:eastAsia="Calibri"/>
        </w:rPr>
        <w:t xml:space="preserve"> framework will extend to incorporate the whole </w:t>
      </w:r>
      <w:del w:id="1530" w:author="Diane Gillett" w:date="2025-09-03T17:20:00Z" w16du:dateUtc="2025-09-03T16:20:00Z">
        <w:r w:rsidR="00DC6314" w:rsidDel="00D00BBB">
          <w:rPr>
            <w:rFonts w:eastAsia="Calibri"/>
          </w:rPr>
          <w:delText xml:space="preserve">Distribution </w:delText>
        </w:r>
      </w:del>
      <w:ins w:id="1531" w:author="Diane Gillett" w:date="2025-09-03T17:20:00Z" w16du:dateUtc="2025-09-03T16:20:00Z">
        <w:r w:rsidR="00D00BBB">
          <w:rPr>
            <w:rFonts w:eastAsia="Calibri"/>
          </w:rPr>
          <w:t xml:space="preserve">distribution </w:t>
        </w:r>
      </w:ins>
      <w:r w:rsidR="00DC6314">
        <w:rPr>
          <w:rFonts w:eastAsia="Calibri"/>
        </w:rPr>
        <w:t xml:space="preserve">chain, and how the ethos of customer outcomes extends beyond their own capabilities.  </w:t>
      </w:r>
    </w:p>
    <w:p w14:paraId="4E23E9FE" w14:textId="77777777" w:rsidR="009079C6" w:rsidRPr="009A1D1F" w:rsidRDefault="009079C6" w:rsidP="009079C6">
      <w:pPr>
        <w:rPr>
          <w:rFonts w:eastAsia="Calibri" w:cs="Arial"/>
          <w:b/>
          <w:color w:val="552E65" w:themeColor="accent3"/>
        </w:rPr>
      </w:pPr>
      <w:r w:rsidRPr="009A1D1F">
        <w:rPr>
          <w:rFonts w:eastAsia="Calibri" w:cs="Arial"/>
          <w:b/>
          <w:color w:val="552E65" w:themeColor="accent3"/>
        </w:rPr>
        <w:t>Information to be provided:</w:t>
      </w:r>
    </w:p>
    <w:p w14:paraId="52D49DA6" w14:textId="77777777" w:rsidR="006F2966" w:rsidRPr="009A1D1F" w:rsidRDefault="006F2966" w:rsidP="00CB7737">
      <w:pPr>
        <w:spacing w:after="120" w:line="276" w:lineRule="auto"/>
        <w:contextualSpacing/>
        <w:rPr>
          <w:rFonts w:eastAsia="Calibri"/>
        </w:rPr>
      </w:pPr>
    </w:p>
    <w:p w14:paraId="41B0C41E" w14:textId="77777777" w:rsidR="006F2966" w:rsidRPr="009A1D1F" w:rsidRDefault="006F2966" w:rsidP="006F2966">
      <w:pPr>
        <w:rPr>
          <w:rFonts w:eastAsia="Calibri" w:cs="Arial"/>
          <w:b/>
        </w:rPr>
      </w:pPr>
      <w:r w:rsidRPr="009A1D1F">
        <w:rPr>
          <w:rFonts w:eastAsia="Calibri" w:cs="Arial"/>
          <w:b/>
        </w:rPr>
        <w:t xml:space="preserve">The </w:t>
      </w:r>
      <w:r w:rsidR="0003526F" w:rsidRPr="009A1D1F">
        <w:rPr>
          <w:rFonts w:eastAsia="Calibri" w:cs="Arial"/>
          <w:b/>
        </w:rPr>
        <w:t>a</w:t>
      </w:r>
      <w:r w:rsidRPr="009A1D1F">
        <w:rPr>
          <w:rFonts w:eastAsia="Calibri" w:cs="Arial"/>
          <w:b/>
        </w:rPr>
        <w:t xml:space="preserve">uditor should source the following from </w:t>
      </w:r>
      <w:r w:rsidR="005D3161">
        <w:rPr>
          <w:rFonts w:eastAsia="Calibri" w:cs="Arial"/>
          <w:b/>
        </w:rPr>
        <w:t>central market due diligence databases</w:t>
      </w:r>
      <w:r w:rsidRPr="009A1D1F">
        <w:rPr>
          <w:rFonts w:eastAsia="Calibri" w:cs="Arial"/>
          <w:b/>
        </w:rPr>
        <w:t>:</w:t>
      </w:r>
    </w:p>
    <w:p w14:paraId="3560926F" w14:textId="77777777" w:rsidR="006F2966" w:rsidRPr="009A1D1F" w:rsidRDefault="006F2966" w:rsidP="006F2966">
      <w:pPr>
        <w:pStyle w:val="ListParagraph"/>
        <w:numPr>
          <w:ilvl w:val="0"/>
          <w:numId w:val="120"/>
        </w:numPr>
        <w:rPr>
          <w:szCs w:val="20"/>
        </w:rPr>
      </w:pPr>
      <w:r w:rsidRPr="009A1D1F">
        <w:rPr>
          <w:szCs w:val="20"/>
        </w:rPr>
        <w:t>Complaints procedures</w:t>
      </w:r>
      <w:r w:rsidR="00C20E39" w:rsidRPr="009A1D1F">
        <w:rPr>
          <w:szCs w:val="20"/>
        </w:rPr>
        <w:t>;</w:t>
      </w:r>
    </w:p>
    <w:p w14:paraId="54DE7681" w14:textId="75BFF722" w:rsidR="006F2966" w:rsidRPr="009A1D1F" w:rsidRDefault="006F2966" w:rsidP="006F2966">
      <w:pPr>
        <w:pStyle w:val="ListParagraph"/>
        <w:numPr>
          <w:ilvl w:val="0"/>
          <w:numId w:val="120"/>
        </w:numPr>
        <w:rPr>
          <w:szCs w:val="20"/>
        </w:rPr>
      </w:pPr>
      <w:r w:rsidRPr="009A1D1F">
        <w:rPr>
          <w:szCs w:val="20"/>
        </w:rPr>
        <w:t>Any procedures relating to conduct risk</w:t>
      </w:r>
      <w:ins w:id="1532" w:author="Murphy, Natacha" w:date="2025-05-22T16:55:00Z" w16du:dateUtc="2025-05-22T15:55:00Z">
        <w:r w:rsidR="007F2960">
          <w:rPr>
            <w:szCs w:val="20"/>
          </w:rPr>
          <w:t xml:space="preserve"> </w:t>
        </w:r>
      </w:ins>
      <w:ins w:id="1533" w:author="Murphy, Natacha" w:date="2025-05-22T16:55:00Z">
        <w:r w:rsidR="007F2960" w:rsidRPr="007F2960">
          <w:rPr>
            <w:szCs w:val="20"/>
          </w:rPr>
          <w:t>and product governance</w:t>
        </w:r>
      </w:ins>
      <w:r w:rsidR="00C20E39" w:rsidRPr="009A1D1F">
        <w:rPr>
          <w:szCs w:val="20"/>
        </w:rPr>
        <w:t>.</w:t>
      </w:r>
    </w:p>
    <w:p w14:paraId="757505F5" w14:textId="77777777" w:rsidR="006F2966" w:rsidRPr="009A1D1F" w:rsidRDefault="006F2966" w:rsidP="006F2966">
      <w:pPr>
        <w:contextualSpacing/>
        <w:rPr>
          <w:rFonts w:eastAsia="Calibri" w:cs="Arial"/>
          <w:b/>
          <w:color w:val="552E65" w:themeColor="accent3"/>
        </w:rPr>
      </w:pPr>
    </w:p>
    <w:p w14:paraId="257272B4" w14:textId="0C23CCA1" w:rsidR="006F2966" w:rsidRPr="009A1D1F" w:rsidRDefault="006F2966" w:rsidP="006F2966">
      <w:pPr>
        <w:contextualSpacing/>
        <w:rPr>
          <w:rFonts w:eastAsia="Calibri" w:cs="Arial"/>
          <w:b/>
        </w:rPr>
      </w:pPr>
      <w:r w:rsidRPr="009A1D1F">
        <w:rPr>
          <w:rFonts w:eastAsia="Calibri"/>
          <w:b/>
          <w:lang w:eastAsia="en-GB"/>
        </w:rPr>
        <w:t xml:space="preserve">The </w:t>
      </w:r>
      <w:r w:rsidR="00941386" w:rsidRPr="009A1D1F">
        <w:rPr>
          <w:rFonts w:eastAsia="Calibri"/>
          <w:b/>
          <w:lang w:eastAsia="en-GB"/>
        </w:rPr>
        <w:t>managing agent</w:t>
      </w:r>
      <w:r w:rsidRPr="009A1D1F">
        <w:rPr>
          <w:rFonts w:eastAsia="Calibri" w:cs="Arial"/>
          <w:b/>
        </w:rPr>
        <w:t xml:space="preserve"> / </w:t>
      </w:r>
      <w:r w:rsidR="00941386" w:rsidRPr="009A1D1F">
        <w:rPr>
          <w:rFonts w:eastAsia="Calibri" w:cs="Arial"/>
          <w:b/>
        </w:rPr>
        <w:t>broker</w:t>
      </w:r>
      <w:r w:rsidRPr="009A1D1F">
        <w:rPr>
          <w:rFonts w:eastAsia="Calibri" w:cs="Arial"/>
          <w:b/>
        </w:rPr>
        <w:t xml:space="preserve"> may provide </w:t>
      </w:r>
      <w:r w:rsidR="00E365E1">
        <w:rPr>
          <w:rFonts w:eastAsia="Calibri" w:cs="Arial"/>
          <w:b/>
        </w:rPr>
        <w:t>the auditor</w:t>
      </w:r>
      <w:r w:rsidRPr="009A1D1F">
        <w:rPr>
          <w:rFonts w:eastAsia="Calibri" w:cs="Arial"/>
          <w:b/>
        </w:rPr>
        <w:t xml:space="preserve"> with the following:</w:t>
      </w:r>
    </w:p>
    <w:p w14:paraId="32A7300B" w14:textId="77777777" w:rsidR="006F2966" w:rsidRDefault="006F2966" w:rsidP="006F2966">
      <w:pPr>
        <w:pStyle w:val="ListParagraph"/>
        <w:numPr>
          <w:ilvl w:val="0"/>
          <w:numId w:val="120"/>
        </w:numPr>
        <w:spacing w:after="120" w:line="276" w:lineRule="auto"/>
        <w:contextualSpacing/>
        <w:rPr>
          <w:ins w:id="1534" w:author="Murphy, Natacha" w:date="2025-05-22T16:56:00Z" w16du:dateUtc="2025-05-22T15:56:00Z"/>
          <w:rFonts w:eastAsia="Calibri"/>
          <w:szCs w:val="20"/>
        </w:rPr>
      </w:pPr>
      <w:r w:rsidRPr="009A1D1F">
        <w:rPr>
          <w:rFonts w:eastAsia="Calibri"/>
          <w:szCs w:val="20"/>
        </w:rPr>
        <w:t>Consumer Product Binding Authority Questionnaire or other internal assessment materials (if available)</w:t>
      </w:r>
      <w:r w:rsidR="00C20E39" w:rsidRPr="009A1D1F">
        <w:rPr>
          <w:rFonts w:eastAsia="Calibri"/>
          <w:szCs w:val="20"/>
        </w:rPr>
        <w:t>;</w:t>
      </w:r>
    </w:p>
    <w:p w14:paraId="6C8586D6" w14:textId="0F0D4395" w:rsidR="007F2960" w:rsidRPr="009A1D1F" w:rsidRDefault="007F2960" w:rsidP="006F2966">
      <w:pPr>
        <w:pStyle w:val="ListParagraph"/>
        <w:numPr>
          <w:ilvl w:val="0"/>
          <w:numId w:val="120"/>
        </w:numPr>
        <w:spacing w:after="120" w:line="276" w:lineRule="auto"/>
        <w:contextualSpacing/>
        <w:rPr>
          <w:rFonts w:eastAsia="Calibri"/>
          <w:szCs w:val="20"/>
        </w:rPr>
      </w:pPr>
      <w:ins w:id="1535" w:author="Murphy, Natacha" w:date="2025-05-22T16:56:00Z" w16du:dateUtc="2025-05-22T15:56:00Z">
        <w:r>
          <w:rPr>
            <w:rFonts w:eastAsia="Calibri"/>
            <w:szCs w:val="20"/>
          </w:rPr>
          <w:t>P</w:t>
        </w:r>
      </w:ins>
      <w:ins w:id="1536" w:author="Murphy, Natacha" w:date="2025-05-22T16:56:00Z">
        <w:r w:rsidRPr="007F2960">
          <w:rPr>
            <w:rFonts w:eastAsia="Calibri"/>
            <w:szCs w:val="20"/>
          </w:rPr>
          <w:t>roduct</w:t>
        </w:r>
      </w:ins>
      <w:ins w:id="1537" w:author="Murphy, Natacha" w:date="2025-05-22T16:56:00Z" w16du:dateUtc="2025-05-22T15:56:00Z">
        <w:r>
          <w:rPr>
            <w:rFonts w:eastAsia="Calibri"/>
            <w:szCs w:val="20"/>
          </w:rPr>
          <w:t xml:space="preserve"> reviews/assessments</w:t>
        </w:r>
      </w:ins>
      <w:ins w:id="1538" w:author="Murphy, Natacha" w:date="2025-06-05T11:46:00Z" w16du:dateUtc="2025-06-05T10:46:00Z">
        <w:r w:rsidR="00E36695">
          <w:rPr>
            <w:rFonts w:eastAsia="Calibri"/>
            <w:szCs w:val="20"/>
          </w:rPr>
          <w:t>/oversight</w:t>
        </w:r>
      </w:ins>
    </w:p>
    <w:p w14:paraId="52EAE8DE" w14:textId="77777777" w:rsidR="006F2966" w:rsidRPr="009A1D1F" w:rsidRDefault="006F2966" w:rsidP="006F2966">
      <w:pPr>
        <w:pStyle w:val="ListParagraph"/>
        <w:numPr>
          <w:ilvl w:val="0"/>
          <w:numId w:val="120"/>
        </w:numPr>
        <w:rPr>
          <w:szCs w:val="20"/>
        </w:rPr>
      </w:pPr>
      <w:r w:rsidRPr="009A1D1F">
        <w:rPr>
          <w:szCs w:val="20"/>
        </w:rPr>
        <w:t>Any complaints information</w:t>
      </w:r>
      <w:r w:rsidR="00C20E39" w:rsidRPr="009A1D1F">
        <w:rPr>
          <w:szCs w:val="20"/>
        </w:rPr>
        <w:t>;</w:t>
      </w:r>
    </w:p>
    <w:p w14:paraId="18F46272" w14:textId="77777777" w:rsidR="006F2966" w:rsidRPr="009A1D1F" w:rsidRDefault="004C284E" w:rsidP="006F2966">
      <w:pPr>
        <w:pStyle w:val="ListParagraph"/>
        <w:numPr>
          <w:ilvl w:val="0"/>
          <w:numId w:val="120"/>
        </w:numPr>
        <w:rPr>
          <w:szCs w:val="20"/>
        </w:rPr>
      </w:pPr>
      <w:r w:rsidRPr="009A1D1F">
        <w:rPr>
          <w:szCs w:val="20"/>
        </w:rPr>
        <w:t>Policies</w:t>
      </w:r>
      <w:r w:rsidR="006F2966" w:rsidRPr="009A1D1F">
        <w:rPr>
          <w:szCs w:val="20"/>
        </w:rPr>
        <w:t xml:space="preserve"> regarding </w:t>
      </w:r>
      <w:r w:rsidR="009B1A5C" w:rsidRPr="009A1D1F">
        <w:rPr>
          <w:szCs w:val="20"/>
        </w:rPr>
        <w:t xml:space="preserve">claims </w:t>
      </w:r>
      <w:r w:rsidR="006F2966" w:rsidRPr="009A1D1F">
        <w:rPr>
          <w:szCs w:val="20"/>
        </w:rPr>
        <w:t>declinatures</w:t>
      </w:r>
      <w:r w:rsidR="00C20E39" w:rsidRPr="009A1D1F">
        <w:rPr>
          <w:szCs w:val="20"/>
        </w:rPr>
        <w:t>;</w:t>
      </w:r>
    </w:p>
    <w:p w14:paraId="72716210" w14:textId="77777777" w:rsidR="006F2966" w:rsidRPr="009A1D1F" w:rsidRDefault="006F2966" w:rsidP="006F2966">
      <w:pPr>
        <w:pStyle w:val="ListParagraph"/>
        <w:numPr>
          <w:ilvl w:val="0"/>
          <w:numId w:val="120"/>
        </w:numPr>
        <w:rPr>
          <w:szCs w:val="20"/>
        </w:rPr>
      </w:pPr>
      <w:r w:rsidRPr="009A1D1F">
        <w:rPr>
          <w:szCs w:val="20"/>
        </w:rPr>
        <w:t>Telephone scripts (if available)</w:t>
      </w:r>
      <w:r w:rsidR="00C20E39" w:rsidRPr="009A1D1F">
        <w:rPr>
          <w:szCs w:val="20"/>
        </w:rPr>
        <w:t>;</w:t>
      </w:r>
    </w:p>
    <w:p w14:paraId="02CBF7ED" w14:textId="77777777" w:rsidR="006F2966" w:rsidRPr="009A1D1F" w:rsidRDefault="006F2966" w:rsidP="006F2966">
      <w:pPr>
        <w:pStyle w:val="ListParagraph"/>
        <w:numPr>
          <w:ilvl w:val="0"/>
          <w:numId w:val="120"/>
        </w:numPr>
        <w:spacing w:after="120" w:line="276" w:lineRule="auto"/>
        <w:contextualSpacing/>
        <w:rPr>
          <w:rFonts w:eastAsia="Calibri"/>
          <w:szCs w:val="20"/>
        </w:rPr>
      </w:pPr>
      <w:r w:rsidRPr="009A1D1F">
        <w:rPr>
          <w:rFonts w:eastAsia="Calibri"/>
          <w:szCs w:val="20"/>
        </w:rPr>
        <w:t>Any customer focused training materials or training records</w:t>
      </w:r>
      <w:r w:rsidR="00C20E39" w:rsidRPr="009A1D1F">
        <w:rPr>
          <w:rFonts w:eastAsia="Calibri"/>
          <w:szCs w:val="20"/>
        </w:rPr>
        <w:t>.</w:t>
      </w:r>
    </w:p>
    <w:p w14:paraId="65F2F92A" w14:textId="77777777" w:rsidR="00E365E1" w:rsidRDefault="00E365E1" w:rsidP="00E365E1">
      <w:pPr>
        <w:pStyle w:val="ListParagraph"/>
        <w:numPr>
          <w:ilvl w:val="0"/>
          <w:numId w:val="120"/>
        </w:numPr>
        <w:rPr>
          <w:szCs w:val="20"/>
        </w:rPr>
      </w:pPr>
      <w:r w:rsidRPr="009A1D1F">
        <w:rPr>
          <w:szCs w:val="20"/>
        </w:rPr>
        <w:t xml:space="preserve">Any </w:t>
      </w:r>
      <w:r>
        <w:rPr>
          <w:szCs w:val="20"/>
        </w:rPr>
        <w:t xml:space="preserve">other </w:t>
      </w:r>
      <w:r w:rsidRPr="009A1D1F">
        <w:rPr>
          <w:szCs w:val="20"/>
        </w:rPr>
        <w:t>conduct risk management information available;</w:t>
      </w:r>
    </w:p>
    <w:p w14:paraId="354DB7B2" w14:textId="77777777" w:rsidR="00952097" w:rsidRPr="009A1D1F" w:rsidRDefault="00952097" w:rsidP="00E365E1">
      <w:pPr>
        <w:pStyle w:val="ListParagraph"/>
        <w:numPr>
          <w:ilvl w:val="0"/>
          <w:numId w:val="120"/>
        </w:numPr>
        <w:rPr>
          <w:szCs w:val="20"/>
        </w:rPr>
      </w:pPr>
      <w:r>
        <w:rPr>
          <w:szCs w:val="20"/>
        </w:rPr>
        <w:t>Any approved IPID templates, if applicable.</w:t>
      </w:r>
    </w:p>
    <w:p w14:paraId="018D06AD" w14:textId="77777777" w:rsidR="006F2966" w:rsidRPr="009A1D1F" w:rsidRDefault="006F2966" w:rsidP="005912F1">
      <w:pPr>
        <w:spacing w:after="120" w:line="276" w:lineRule="auto"/>
        <w:contextualSpacing/>
        <w:rPr>
          <w:rFonts w:eastAsia="Calibri"/>
        </w:rPr>
      </w:pPr>
    </w:p>
    <w:p w14:paraId="1A45DA9D" w14:textId="77777777" w:rsidR="00E06C73" w:rsidRPr="009A1D1F" w:rsidRDefault="00E06C73">
      <w:pPr>
        <w:rPr>
          <w:rFonts w:eastAsia="Calibri"/>
        </w:rPr>
      </w:pPr>
      <w:r w:rsidRPr="009A1D1F">
        <w:rPr>
          <w:rFonts w:eastAsia="Calibri"/>
        </w:rPr>
        <w:br w:type="page"/>
      </w:r>
    </w:p>
    <w:tbl>
      <w:tblPr>
        <w:tblStyle w:val="LightList-Accent2"/>
        <w:tblW w:w="9322" w:type="dxa"/>
        <w:tblLook w:val="04A0" w:firstRow="1" w:lastRow="0" w:firstColumn="1" w:lastColumn="0" w:noHBand="0" w:noVBand="1"/>
      </w:tblPr>
      <w:tblGrid>
        <w:gridCol w:w="1572"/>
        <w:gridCol w:w="2080"/>
        <w:gridCol w:w="5670"/>
      </w:tblGrid>
      <w:tr w:rsidR="005C6F78" w:rsidRPr="009A1D1F" w14:paraId="43779C31" w14:textId="77777777" w:rsidTr="005C6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04E0829F" w14:textId="77777777" w:rsidR="005C6F78" w:rsidRPr="009A1D1F" w:rsidRDefault="005C6F78" w:rsidP="004A0269">
            <w:pPr>
              <w:spacing w:before="60" w:after="60"/>
            </w:pPr>
            <w:r>
              <w:lastRenderedPageBreak/>
              <w:t>Area</w:t>
            </w:r>
          </w:p>
        </w:tc>
        <w:tc>
          <w:tcPr>
            <w:tcW w:w="2080" w:type="dxa"/>
          </w:tcPr>
          <w:p w14:paraId="33FFB49D" w14:textId="77777777" w:rsidR="005C6F78" w:rsidRPr="009A1D1F" w:rsidRDefault="005C6F78"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9A1D1F">
              <w:t>Risk</w:t>
            </w:r>
          </w:p>
        </w:tc>
        <w:tc>
          <w:tcPr>
            <w:tcW w:w="5670" w:type="dxa"/>
          </w:tcPr>
          <w:p w14:paraId="73C0B89F" w14:textId="77777777" w:rsidR="005C6F78" w:rsidRPr="009A1D1F" w:rsidRDefault="005C6F78" w:rsidP="004A0269">
            <w:pPr>
              <w:spacing w:before="60" w:after="60"/>
              <w:cnfStyle w:val="100000000000" w:firstRow="1" w:lastRow="0" w:firstColumn="0" w:lastColumn="0" w:oddVBand="0" w:evenVBand="0" w:oddHBand="0" w:evenHBand="0" w:firstRowFirstColumn="0" w:firstRowLastColumn="0" w:lastRowFirstColumn="0" w:lastRowLastColumn="0"/>
            </w:pPr>
            <w:r w:rsidRPr="009A1D1F">
              <w:t>Guidance</w:t>
            </w:r>
          </w:p>
        </w:tc>
      </w:tr>
      <w:tr w:rsidR="005C6F78" w:rsidRPr="009A1D1F" w14:paraId="2F207A36" w14:textId="77777777" w:rsidTr="005C6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5EAFDFBC" w14:textId="77777777" w:rsidR="00B56538" w:rsidRDefault="00B56538" w:rsidP="000922E7">
            <w:pPr>
              <w:spacing w:before="60" w:after="60"/>
              <w:rPr>
                <w:rFonts w:cstheme="minorHAnsi"/>
                <w:b w:val="0"/>
                <w:bCs w:val="0"/>
                <w:i/>
              </w:rPr>
            </w:pPr>
            <w:r w:rsidRPr="00B231E4">
              <w:rPr>
                <w:rFonts w:cstheme="minorHAnsi"/>
              </w:rPr>
              <w:t>Culture and Governance Arrangements</w:t>
            </w:r>
          </w:p>
          <w:p w14:paraId="1C272AA2" w14:textId="77777777" w:rsidR="00B56538" w:rsidRPr="00B56538" w:rsidRDefault="00B56538" w:rsidP="00B56538">
            <w:pPr>
              <w:rPr>
                <w:rFonts w:cstheme="minorHAnsi"/>
              </w:rPr>
            </w:pPr>
          </w:p>
          <w:p w14:paraId="259B3B94" w14:textId="77777777" w:rsidR="00B56538" w:rsidRDefault="00B56538" w:rsidP="00B56538">
            <w:pPr>
              <w:rPr>
                <w:rFonts w:cstheme="minorHAnsi"/>
                <w:b w:val="0"/>
                <w:bCs w:val="0"/>
              </w:rPr>
            </w:pPr>
          </w:p>
          <w:p w14:paraId="4F49757B" w14:textId="77777777" w:rsidR="00B56538" w:rsidRDefault="00B56538" w:rsidP="00B56538">
            <w:pPr>
              <w:rPr>
                <w:rFonts w:cstheme="minorHAnsi"/>
                <w:b w:val="0"/>
                <w:bCs w:val="0"/>
              </w:rPr>
            </w:pPr>
          </w:p>
          <w:p w14:paraId="502CCBEB" w14:textId="77777777" w:rsidR="005C6F78" w:rsidRPr="00B56538" w:rsidRDefault="005C6F78" w:rsidP="00B56538">
            <w:pPr>
              <w:jc w:val="center"/>
              <w:rPr>
                <w:rFonts w:cstheme="minorHAnsi"/>
              </w:rPr>
            </w:pPr>
          </w:p>
        </w:tc>
        <w:tc>
          <w:tcPr>
            <w:tcW w:w="2080" w:type="dxa"/>
          </w:tcPr>
          <w:p w14:paraId="6197E736" w14:textId="455808CE" w:rsidR="005C6F78" w:rsidRPr="009A1D1F" w:rsidRDefault="005C6F78" w:rsidP="000922E7">
            <w:pPr>
              <w:spacing w:before="60" w:after="60"/>
              <w:cnfStyle w:val="000000100000" w:firstRow="0" w:lastRow="0" w:firstColumn="0" w:lastColumn="0" w:oddVBand="0" w:evenVBand="0" w:oddHBand="1" w:evenHBand="0" w:firstRowFirstColumn="0" w:firstRowLastColumn="0" w:lastRowFirstColumn="0" w:lastRowLastColumn="0"/>
              <w:rPr>
                <w:b/>
              </w:rPr>
            </w:pPr>
            <w:r w:rsidRPr="009A1D1F">
              <w:rPr>
                <w:rFonts w:cstheme="minorHAnsi"/>
                <w:i/>
              </w:rPr>
              <w:t xml:space="preserve">a) That the Coverholders culture and governance arrangements do not have sufficient oversight to achieve </w:t>
            </w:r>
            <w:del w:id="1539" w:author="Murphy, Natacha" w:date="2025-05-22T15:52:00Z" w16du:dateUtc="2025-05-22T14:52:00Z">
              <w:r w:rsidRPr="009A1D1F" w:rsidDel="005C5E6E">
                <w:rPr>
                  <w:rFonts w:cstheme="minorHAnsi"/>
                  <w:i/>
                </w:rPr>
                <w:delText xml:space="preserve">fair </w:delText>
              </w:r>
            </w:del>
            <w:ins w:id="1540" w:author="Murphy, Natacha" w:date="2025-05-22T15:52:00Z" w16du:dateUtc="2025-05-22T14:52:00Z">
              <w:r w:rsidR="005C5E6E">
                <w:rPr>
                  <w:rFonts w:cstheme="minorHAnsi"/>
                  <w:i/>
                </w:rPr>
                <w:t>good</w:t>
              </w:r>
              <w:r w:rsidR="005C5E6E" w:rsidRPr="009A1D1F">
                <w:rPr>
                  <w:rFonts w:cstheme="minorHAnsi"/>
                  <w:i/>
                </w:rPr>
                <w:t xml:space="preserve"> </w:t>
              </w:r>
            </w:ins>
            <w:r w:rsidRPr="009A1D1F">
              <w:rPr>
                <w:rFonts w:cstheme="minorHAnsi"/>
                <w:i/>
              </w:rPr>
              <w:t>outcomes for customers</w:t>
            </w:r>
          </w:p>
          <w:p w14:paraId="1B8DF197" w14:textId="77777777" w:rsidR="005C6F78" w:rsidRPr="009A1D1F" w:rsidRDefault="005C6F78" w:rsidP="004A0269">
            <w:pPr>
              <w:spacing w:before="60" w:after="120" w:line="276" w:lineRule="auto"/>
              <w:ind w:hanging="142"/>
              <w:cnfStyle w:val="000000100000" w:firstRow="0" w:lastRow="0" w:firstColumn="0" w:lastColumn="0" w:oddVBand="0" w:evenVBand="0" w:oddHBand="1" w:evenHBand="0" w:firstRowFirstColumn="0" w:firstRowLastColumn="0" w:lastRowFirstColumn="0" w:lastRowLastColumn="0"/>
              <w:rPr>
                <w:rFonts w:cstheme="minorHAnsi"/>
                <w:color w:val="0070C0"/>
              </w:rPr>
            </w:pPr>
            <w:r w:rsidRPr="009A1D1F">
              <w:rPr>
                <w:rFonts w:cstheme="minorHAnsi"/>
                <w:color w:val="0070C0"/>
              </w:rPr>
              <w:t xml:space="preserve"> </w:t>
            </w:r>
          </w:p>
        </w:tc>
        <w:tc>
          <w:tcPr>
            <w:tcW w:w="5670" w:type="dxa"/>
          </w:tcPr>
          <w:p w14:paraId="2F79E1B5" w14:textId="77777777" w:rsidR="005C6F78" w:rsidRPr="009A1D1F" w:rsidRDefault="005C6F78" w:rsidP="00E06C73">
            <w:pPr>
              <w:spacing w:before="60" w:after="120"/>
              <w:ind w:firstLine="30"/>
              <w:cnfStyle w:val="000000100000" w:firstRow="0" w:lastRow="0" w:firstColumn="0" w:lastColumn="0" w:oddVBand="0" w:evenVBand="0" w:oddHBand="1" w:evenHBand="0" w:firstRowFirstColumn="0" w:firstRowLastColumn="0" w:lastRowFirstColumn="0" w:lastRowLastColumn="0"/>
              <w:rPr>
                <w:rFonts w:cstheme="minorHAnsi"/>
                <w:b/>
              </w:rPr>
            </w:pPr>
            <w:r w:rsidRPr="009A1D1F">
              <w:rPr>
                <w:rFonts w:cstheme="minorHAnsi"/>
                <w:b/>
              </w:rPr>
              <w:t>Guidance:</w:t>
            </w:r>
          </w:p>
          <w:p w14:paraId="71D4AAE7" w14:textId="77777777" w:rsidR="005C6F78" w:rsidRPr="009A1D1F" w:rsidRDefault="005C6F78" w:rsidP="00E06C73">
            <w:pPr>
              <w:spacing w:before="60" w:after="120"/>
              <w:cnfStyle w:val="000000100000" w:firstRow="0" w:lastRow="0" w:firstColumn="0" w:lastColumn="0" w:oddVBand="0" w:evenVBand="0" w:oddHBand="1" w:evenHBand="0" w:firstRowFirstColumn="0" w:firstRowLastColumn="0" w:lastRowFirstColumn="0" w:lastRowLastColumn="0"/>
              <w:rPr>
                <w:rFonts w:cstheme="minorHAnsi"/>
              </w:rPr>
            </w:pPr>
            <w:r w:rsidRPr="009A1D1F">
              <w:rPr>
                <w:rFonts w:cstheme="minorHAnsi"/>
              </w:rPr>
              <w:t>The auditor should consider the following based on discussions and interviews with senior management and members of staff who have specific responsibilities in relation to the binding authority agreement under which business is bound and a review of files and sample documentation:</w:t>
            </w:r>
          </w:p>
          <w:p w14:paraId="06AD4B12" w14:textId="0C5F0B9F" w:rsidR="005C6F78" w:rsidRPr="009A1D1F"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 xml:space="preserve">Is the coverholder following any procedures related to </w:t>
            </w:r>
            <w:del w:id="1541" w:author="Murphy, Natacha" w:date="2025-05-22T16:56:00Z" w16du:dateUtc="2025-05-22T15:56:00Z">
              <w:r w:rsidRPr="009A1D1F" w:rsidDel="00485272">
                <w:rPr>
                  <w:rFonts w:eastAsia="Calibri"/>
                  <w:szCs w:val="20"/>
                </w:rPr>
                <w:delText xml:space="preserve">fair </w:delText>
              </w:r>
            </w:del>
            <w:ins w:id="1542" w:author="Murphy, Natacha" w:date="2025-05-22T16:56:00Z" w16du:dateUtc="2025-05-22T15:56:00Z">
              <w:r w:rsidR="00485272">
                <w:rPr>
                  <w:rFonts w:eastAsia="Calibri"/>
                  <w:szCs w:val="20"/>
                </w:rPr>
                <w:t>good</w:t>
              </w:r>
              <w:r w:rsidR="00485272" w:rsidRPr="009A1D1F">
                <w:rPr>
                  <w:rFonts w:eastAsia="Calibri"/>
                  <w:szCs w:val="20"/>
                </w:rPr>
                <w:t xml:space="preserve"> </w:t>
              </w:r>
            </w:ins>
            <w:r w:rsidRPr="009A1D1F">
              <w:rPr>
                <w:rFonts w:eastAsia="Calibri"/>
                <w:szCs w:val="20"/>
              </w:rPr>
              <w:t>outcomes for customers?</w:t>
            </w:r>
            <w:ins w:id="1543" w:author="Murphy, Natacha" w:date="2025-05-22T16:56:00Z" w16du:dateUtc="2025-05-22T15:56:00Z">
              <w:r w:rsidR="00485272">
                <w:rPr>
                  <w:rFonts w:eastAsia="Calibri"/>
                  <w:szCs w:val="20"/>
                </w:rPr>
                <w:t xml:space="preserve"> </w:t>
              </w:r>
            </w:ins>
            <w:ins w:id="1544" w:author="Murphy, Natacha" w:date="2025-05-22T16:56:00Z">
              <w:r w:rsidR="00485272" w:rsidRPr="00485272">
                <w:rPr>
                  <w:rFonts w:eastAsia="Calibri"/>
                  <w:szCs w:val="20"/>
                </w:rPr>
                <w:t>Where applicable, are these tailored to ensur</w:t>
              </w:r>
            </w:ins>
            <w:ins w:id="1545" w:author="Murphy, Natacha" w:date="2025-06-05T11:47:00Z" w16du:dateUtc="2025-06-05T10:47:00Z">
              <w:r w:rsidR="00E36695">
                <w:rPr>
                  <w:rFonts w:eastAsia="Calibri"/>
                  <w:szCs w:val="20"/>
                </w:rPr>
                <w:t>e</w:t>
              </w:r>
            </w:ins>
            <w:ins w:id="1546" w:author="Murphy, Natacha" w:date="2025-05-22T16:56:00Z">
              <w:r w:rsidR="00485272" w:rsidRPr="00485272">
                <w:rPr>
                  <w:rFonts w:eastAsia="Calibri"/>
                  <w:szCs w:val="20"/>
                </w:rPr>
                <w:t xml:space="preserve"> good outcomes for retail customers</w:t>
              </w:r>
            </w:ins>
            <w:ins w:id="1547" w:author="Murphy, Natacha" w:date="2025-07-14T15:40:00Z" w16du:dateUtc="2025-07-14T14:40:00Z">
              <w:r w:rsidR="00925EAF">
                <w:rPr>
                  <w:rFonts w:eastAsia="Calibri"/>
                  <w:szCs w:val="20"/>
                </w:rPr>
                <w:t xml:space="preserve"> as defined</w:t>
              </w:r>
            </w:ins>
            <w:ins w:id="1548" w:author="Murphy, Natacha" w:date="2025-07-14T15:43:00Z" w16du:dateUtc="2025-07-14T14:43:00Z">
              <w:r w:rsidR="00925EAF">
                <w:rPr>
                  <w:rFonts w:eastAsia="Calibri"/>
                  <w:szCs w:val="20"/>
                </w:rPr>
                <w:t xml:space="preserve"> by the FCA </w:t>
              </w:r>
            </w:ins>
            <w:ins w:id="1549" w:author="Murphy, Natacha" w:date="2025-07-14T15:43:00Z">
              <w:r w:rsidR="00925EAF" w:rsidRPr="004E0944">
                <w:rPr>
                  <w:rFonts w:eastAsia="Calibri"/>
                  <w:i/>
                  <w:iCs/>
                  <w:szCs w:val="20"/>
                </w:rPr>
                <w:t>a</w:t>
              </w:r>
            </w:ins>
            <w:ins w:id="1550" w:author="Diane Gillett" w:date="2025-09-04T13:14:00Z" w16du:dateUtc="2025-09-04T12:14:00Z">
              <w:r w:rsidR="001C7A83">
                <w:rPr>
                  <w:rFonts w:eastAsia="Calibri"/>
                  <w:i/>
                  <w:iCs/>
                  <w:szCs w:val="20"/>
                </w:rPr>
                <w:t>s</w:t>
              </w:r>
            </w:ins>
            <w:ins w:id="1551" w:author="Diane Gillett" w:date="2025-09-03T17:21:00Z" w16du:dateUtc="2025-09-03T16:21:00Z">
              <w:r w:rsidR="004E0944">
                <w:rPr>
                  <w:rFonts w:eastAsia="Calibri"/>
                  <w:i/>
                  <w:iCs/>
                  <w:szCs w:val="20"/>
                </w:rPr>
                <w:t xml:space="preserve"> a</w:t>
              </w:r>
            </w:ins>
            <w:ins w:id="1552" w:author="Murphy, Natacha" w:date="2025-07-14T15:43:00Z">
              <w:r w:rsidR="00925EAF" w:rsidRPr="004E0944">
                <w:rPr>
                  <w:rFonts w:eastAsia="Calibri"/>
                  <w:i/>
                  <w:iCs/>
                  <w:szCs w:val="20"/>
                </w:rPr>
                <w:t xml:space="preserve"> client who is not a professional client or an eligible </w:t>
              </w:r>
              <w:proofErr w:type="gramStart"/>
              <w:r w:rsidR="00925EAF" w:rsidRPr="004E0944">
                <w:rPr>
                  <w:rFonts w:eastAsia="Calibri"/>
                  <w:i/>
                  <w:iCs/>
                  <w:szCs w:val="20"/>
                </w:rPr>
                <w:t>counterparty</w:t>
              </w:r>
            </w:ins>
            <w:ins w:id="1553" w:author="Murphy, Natacha" w:date="2025-07-14T15:40:00Z" w16du:dateUtc="2025-07-14T14:40:00Z">
              <w:r w:rsidR="00925EAF">
                <w:rPr>
                  <w:rFonts w:eastAsia="Calibri"/>
                  <w:szCs w:val="20"/>
                </w:rPr>
                <w:t xml:space="preserve"> </w:t>
              </w:r>
            </w:ins>
            <w:ins w:id="1554" w:author="Murphy, Natacha" w:date="2025-05-22T16:56:00Z">
              <w:r w:rsidR="00485272" w:rsidRPr="00485272">
                <w:rPr>
                  <w:rFonts w:eastAsia="Calibri"/>
                  <w:szCs w:val="20"/>
                </w:rPr>
                <w:t>?</w:t>
              </w:r>
            </w:ins>
            <w:proofErr w:type="gramEnd"/>
          </w:p>
          <w:p w14:paraId="41259B6D" w14:textId="66BC8BAE" w:rsidR="005C6F78" w:rsidRPr="004E0944"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 xml:space="preserve">Are </w:t>
            </w:r>
            <w:del w:id="1555" w:author="Murphy, Natacha" w:date="2025-05-22T16:59:00Z" w16du:dateUtc="2025-05-22T15:59:00Z">
              <w:r w:rsidRPr="009A1D1F" w:rsidDel="00485272">
                <w:rPr>
                  <w:rFonts w:eastAsia="Calibri"/>
                  <w:szCs w:val="20"/>
                </w:rPr>
                <w:delText xml:space="preserve">fair </w:delText>
              </w:r>
            </w:del>
            <w:ins w:id="1556" w:author="Murphy, Natacha" w:date="2025-05-22T16:59:00Z" w16du:dateUtc="2025-05-22T15:59:00Z">
              <w:r w:rsidR="00485272">
                <w:rPr>
                  <w:rFonts w:eastAsia="Calibri"/>
                  <w:szCs w:val="20"/>
                </w:rPr>
                <w:t>good</w:t>
              </w:r>
              <w:r w:rsidR="00485272" w:rsidRPr="009A1D1F">
                <w:rPr>
                  <w:rFonts w:eastAsia="Calibri"/>
                  <w:szCs w:val="20"/>
                </w:rPr>
                <w:t xml:space="preserve"> </w:t>
              </w:r>
            </w:ins>
            <w:r w:rsidRPr="009A1D1F">
              <w:rPr>
                <w:rFonts w:eastAsia="Calibri"/>
                <w:szCs w:val="20"/>
              </w:rPr>
              <w:t>outcomes considered at a board or senior management level?</w:t>
            </w:r>
            <w:ins w:id="1557" w:author="Murphy, Natacha" w:date="2025-05-22T16:59:00Z" w16du:dateUtc="2025-05-22T15:59:00Z">
              <w:r w:rsidR="00485272">
                <w:rPr>
                  <w:rFonts w:eastAsia="Calibri"/>
                  <w:szCs w:val="20"/>
                </w:rPr>
                <w:t xml:space="preserve"> </w:t>
              </w:r>
            </w:ins>
            <w:ins w:id="1558" w:author="Murphy, Natacha" w:date="2025-05-22T16:59:00Z">
              <w:r w:rsidR="00485272" w:rsidRPr="00485272">
                <w:rPr>
                  <w:szCs w:val="20"/>
                </w:rPr>
                <w:t xml:space="preserve">Is this on a frequent </w:t>
              </w:r>
            </w:ins>
            <w:ins w:id="1559" w:author="Diane Gillett" w:date="2025-09-03T17:21:00Z" w16du:dateUtc="2025-09-03T16:21:00Z">
              <w:r w:rsidR="008320D0">
                <w:rPr>
                  <w:szCs w:val="20"/>
                </w:rPr>
                <w:t xml:space="preserve">/ regular </w:t>
              </w:r>
            </w:ins>
            <w:ins w:id="1560" w:author="Murphy, Natacha" w:date="2025-05-22T16:59:00Z">
              <w:r w:rsidR="00485272" w:rsidRPr="00485272">
                <w:rPr>
                  <w:szCs w:val="20"/>
                </w:rPr>
                <w:t>basis?</w:t>
              </w:r>
            </w:ins>
          </w:p>
          <w:p w14:paraId="5AC86CAD" w14:textId="4EF4CE0F" w:rsidR="005C6F78"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ins w:id="1561" w:author="Murphy, Natacha" w:date="2025-05-22T17:00:00Z" w16du:dateUtc="2025-05-22T16:00:00Z"/>
                <w:rFonts w:eastAsia="Calibri"/>
                <w:szCs w:val="20"/>
              </w:rPr>
            </w:pPr>
            <w:r w:rsidRPr="009A1D1F">
              <w:rPr>
                <w:rFonts w:eastAsia="Calibri"/>
                <w:szCs w:val="20"/>
              </w:rPr>
              <w:t>What management information is provided to and reviewed by the coverholders senior management / board?</w:t>
            </w:r>
            <w:ins w:id="1562" w:author="Murphy, Natacha" w:date="2025-05-22T17:00:00Z" w16du:dateUtc="2025-05-22T16:00:00Z">
              <w:r w:rsidR="00485272">
                <w:rPr>
                  <w:rFonts w:eastAsia="Calibri"/>
                  <w:szCs w:val="20"/>
                </w:rPr>
                <w:t xml:space="preserve"> </w:t>
              </w:r>
            </w:ins>
            <w:ins w:id="1563" w:author="Murphy, Natacha" w:date="2025-05-22T17:00:00Z">
              <w:r w:rsidR="00485272" w:rsidRPr="00485272">
                <w:rPr>
                  <w:rFonts w:eastAsia="Calibri"/>
                  <w:szCs w:val="20"/>
                </w:rPr>
                <w:t>Does this incorporate Consumer Duty Compliance?</w:t>
              </w:r>
            </w:ins>
          </w:p>
          <w:p w14:paraId="7C8387D1" w14:textId="73729BE0" w:rsidR="00485272" w:rsidRPr="008320D0" w:rsidRDefault="00485272" w:rsidP="008320D0">
            <w:pPr>
              <w:pStyle w:val="ListParagraph"/>
              <w:numPr>
                <w:ilvl w:val="0"/>
                <w:numId w:val="120"/>
              </w:num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ins w:id="1564" w:author="Murphy, Natacha" w:date="2025-05-22T17:00:00Z" w16du:dateUtc="2025-05-22T16:00:00Z">
              <w:r>
                <w:rPr>
                  <w:rFonts w:eastAsia="Calibri"/>
                  <w:szCs w:val="20"/>
                </w:rPr>
                <w:t>Does the Board include a Consumer Duty “Champion”?</w:t>
              </w:r>
            </w:ins>
          </w:p>
          <w:p w14:paraId="55FE1F02" w14:textId="2678A475" w:rsidR="005C6F78" w:rsidRPr="009A1D1F"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 xml:space="preserve">Is any training in place to ensure </w:t>
            </w:r>
            <w:del w:id="1565" w:author="Murphy, Natacha" w:date="2025-05-22T17:00:00Z" w16du:dateUtc="2025-05-22T16:00:00Z">
              <w:r w:rsidRPr="009A1D1F" w:rsidDel="00485272">
                <w:rPr>
                  <w:rFonts w:eastAsia="Calibri"/>
                  <w:szCs w:val="20"/>
                </w:rPr>
                <w:delText xml:space="preserve">fair </w:delText>
              </w:r>
            </w:del>
            <w:ins w:id="1566" w:author="Murphy, Natacha" w:date="2025-05-22T17:00:00Z" w16du:dateUtc="2025-05-22T16:00:00Z">
              <w:r w:rsidR="00485272">
                <w:rPr>
                  <w:rFonts w:eastAsia="Calibri"/>
                  <w:szCs w:val="20"/>
                </w:rPr>
                <w:t>good</w:t>
              </w:r>
              <w:r w:rsidR="00485272" w:rsidRPr="009A1D1F">
                <w:rPr>
                  <w:rFonts w:eastAsia="Calibri"/>
                  <w:szCs w:val="20"/>
                </w:rPr>
                <w:t xml:space="preserve"> </w:t>
              </w:r>
            </w:ins>
            <w:r w:rsidRPr="009A1D1F">
              <w:rPr>
                <w:rFonts w:eastAsia="Calibri"/>
                <w:szCs w:val="20"/>
              </w:rPr>
              <w:t>outcomes for policyholder</w:t>
            </w:r>
            <w:r w:rsidR="00E365E1">
              <w:rPr>
                <w:rFonts w:eastAsia="Calibri"/>
                <w:szCs w:val="20"/>
              </w:rPr>
              <w:t>s</w:t>
            </w:r>
            <w:r w:rsidRPr="009A1D1F">
              <w:rPr>
                <w:rFonts w:eastAsia="Calibri"/>
                <w:szCs w:val="20"/>
              </w:rPr>
              <w:t xml:space="preserve">? This might incorporate customer service training, complaints training, </w:t>
            </w:r>
            <w:ins w:id="1567" w:author="Murphy, Natacha" w:date="2025-07-14T15:40:00Z" w16du:dateUtc="2025-07-14T14:40:00Z">
              <w:r w:rsidR="00925EAF">
                <w:rPr>
                  <w:rFonts w:eastAsia="Calibri"/>
                  <w:szCs w:val="20"/>
                </w:rPr>
                <w:t xml:space="preserve">vulnerable customer training, </w:t>
              </w:r>
            </w:ins>
            <w:r w:rsidRPr="009A1D1F">
              <w:rPr>
                <w:rFonts w:eastAsia="Calibri"/>
                <w:szCs w:val="20"/>
              </w:rPr>
              <w:t>any local regulatory training relating to dealing with customers;</w:t>
            </w:r>
          </w:p>
          <w:p w14:paraId="10F87ABA" w14:textId="77777777" w:rsidR="005C6F78" w:rsidRPr="009A1D1F"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If a code of conduct or similar is in place, is it understood and easily available to all staff involved in business placed under the binding authority agreement?</w:t>
            </w:r>
          </w:p>
          <w:p w14:paraId="2788F3BC" w14:textId="77777777" w:rsidR="005C6F78" w:rsidRPr="009A1D1F" w:rsidRDefault="005C6F78" w:rsidP="00E06C73">
            <w:pPr>
              <w:spacing w:before="60" w:after="120"/>
              <w:cnfStyle w:val="000000100000" w:firstRow="0" w:lastRow="0" w:firstColumn="0" w:lastColumn="0" w:oddVBand="0" w:evenVBand="0" w:oddHBand="1" w:evenHBand="0" w:firstRowFirstColumn="0" w:firstRowLastColumn="0" w:lastRowFirstColumn="0" w:lastRowLastColumn="0"/>
              <w:rPr>
                <w:rFonts w:cstheme="minorHAnsi"/>
                <w:b/>
              </w:rPr>
            </w:pPr>
            <w:r w:rsidRPr="009A1D1F">
              <w:rPr>
                <w:rFonts w:cstheme="minorHAnsi"/>
                <w:b/>
              </w:rPr>
              <w:t>Enhanced Review Guidance:</w:t>
            </w:r>
          </w:p>
          <w:p w14:paraId="4BFB35AF" w14:textId="157F5FB0" w:rsidR="005C6F78" w:rsidRPr="009A1D1F" w:rsidRDefault="00485272" w:rsidP="00E06C73">
            <w:pPr>
              <w:spacing w:before="60" w:after="120"/>
              <w:ind w:left="30"/>
              <w:cnfStyle w:val="000000100000" w:firstRow="0" w:lastRow="0" w:firstColumn="0" w:lastColumn="0" w:oddVBand="0" w:evenVBand="0" w:oddHBand="1" w:evenHBand="0" w:firstRowFirstColumn="0" w:firstRowLastColumn="0" w:lastRowFirstColumn="0" w:lastRowLastColumn="0"/>
              <w:rPr>
                <w:rFonts w:cstheme="minorHAnsi"/>
              </w:rPr>
            </w:pPr>
            <w:ins w:id="1568" w:author="Murphy, Natacha" w:date="2025-05-22T17:01:00Z" w16du:dateUtc="2025-05-22T16:01:00Z">
              <w:r>
                <w:rPr>
                  <w:rFonts w:cstheme="minorHAnsi"/>
                </w:rPr>
                <w:t xml:space="preserve">In addition to the above and </w:t>
              </w:r>
            </w:ins>
            <w:ins w:id="1569" w:author="Murphy, Natacha" w:date="2025-06-05T12:26:00Z" w16du:dateUtc="2025-06-05T11:26:00Z">
              <w:r w:rsidR="0081088A">
                <w:rPr>
                  <w:rFonts w:cstheme="minorHAnsi"/>
                </w:rPr>
                <w:t xml:space="preserve">where </w:t>
              </w:r>
              <w:r w:rsidR="0081088A">
                <w:rPr>
                  <w:rFonts w:eastAsia="Calibri"/>
                </w:rPr>
                <w:t xml:space="preserve">a </w:t>
              </w:r>
              <w:r w:rsidR="0081088A" w:rsidRPr="006924B8">
                <w:rPr>
                  <w:rFonts w:eastAsia="Calibri"/>
                </w:rPr>
                <w:t>“medium” or “high”</w:t>
              </w:r>
              <w:r w:rsidR="0081088A">
                <w:rPr>
                  <w:rFonts w:eastAsia="Calibri"/>
                </w:rPr>
                <w:t xml:space="preserve"> </w:t>
              </w:r>
              <w:r w:rsidR="0081088A" w:rsidRPr="006924B8">
                <w:rPr>
                  <w:rFonts w:eastAsia="Calibri"/>
                </w:rPr>
                <w:t xml:space="preserve">conduct risk </w:t>
              </w:r>
              <w:r w:rsidR="0081088A">
                <w:rPr>
                  <w:rFonts w:eastAsia="Calibri"/>
                </w:rPr>
                <w:t xml:space="preserve">rating is </w:t>
              </w:r>
              <w:r w:rsidR="0081088A" w:rsidRPr="006924B8">
                <w:rPr>
                  <w:rFonts w:eastAsia="Calibri"/>
                </w:rPr>
                <w:t xml:space="preserve">associated with </w:t>
              </w:r>
              <w:r w:rsidR="0081088A">
                <w:rPr>
                  <w:rFonts w:eastAsia="Calibri"/>
                </w:rPr>
                <w:t xml:space="preserve">products reviewed under </w:t>
              </w:r>
              <w:r w:rsidR="0081088A" w:rsidRPr="006924B8">
                <w:rPr>
                  <w:rFonts w:eastAsia="Calibri"/>
                </w:rPr>
                <w:t xml:space="preserve">the </w:t>
              </w:r>
              <w:del w:id="1570" w:author="Diane Gillett" w:date="2025-09-03T17:22:00Z" w16du:dateUtc="2025-09-03T16:22:00Z">
                <w:r w:rsidR="0081088A" w:rsidRPr="006924B8" w:rsidDel="008320D0">
                  <w:rPr>
                    <w:rFonts w:eastAsia="Calibri"/>
                  </w:rPr>
                  <w:delText>binding authority agreement</w:delText>
                </w:r>
              </w:del>
            </w:ins>
            <w:ins w:id="1571" w:author="Diane Gillett" w:date="2025-09-03T17:22:00Z" w16du:dateUtc="2025-09-03T16:22:00Z">
              <w:r w:rsidR="008320D0">
                <w:rPr>
                  <w:rFonts w:eastAsia="Calibri"/>
                </w:rPr>
                <w:t>BAA/CAA</w:t>
              </w:r>
            </w:ins>
            <w:ins w:id="1572" w:author="Murphy, Natacha" w:date="2025-06-05T12:26:00Z" w16du:dateUtc="2025-06-05T11:26:00Z">
              <w:r w:rsidR="0081088A">
                <w:rPr>
                  <w:rFonts w:eastAsia="Calibri"/>
                </w:rPr>
                <w:t>,</w:t>
              </w:r>
              <w:r w:rsidR="0081088A" w:rsidRPr="006924B8">
                <w:rPr>
                  <w:rFonts w:eastAsia="Calibri"/>
                </w:rPr>
                <w:t xml:space="preserve"> </w:t>
              </w:r>
              <w:r w:rsidR="0081088A" w:rsidRPr="009A1D1F">
                <w:rPr>
                  <w:rFonts w:eastAsia="Calibri"/>
                </w:rPr>
                <w:t>the auditor</w:t>
              </w:r>
              <w:r w:rsidR="0081088A">
                <w:rPr>
                  <w:rFonts w:eastAsia="Calibri"/>
                </w:rPr>
                <w:t xml:space="preserve"> is</w:t>
              </w:r>
              <w:r w:rsidR="0081088A" w:rsidRPr="009A1D1F">
                <w:rPr>
                  <w:rFonts w:eastAsia="Calibri"/>
                </w:rPr>
                <w:t xml:space="preserve"> to undertake an enhanced review of th</w:t>
              </w:r>
              <w:r w:rsidR="0081088A">
                <w:rPr>
                  <w:rFonts w:eastAsia="Calibri"/>
                </w:rPr>
                <w:t>ese</w:t>
              </w:r>
              <w:r w:rsidR="0081088A" w:rsidRPr="009A1D1F">
                <w:rPr>
                  <w:rFonts w:eastAsia="Calibri"/>
                </w:rPr>
                <w:t xml:space="preserve"> </w:t>
              </w:r>
              <w:r w:rsidR="0081088A">
                <w:rPr>
                  <w:rFonts w:eastAsia="Calibri"/>
                </w:rPr>
                <w:t>products</w:t>
              </w:r>
              <w:r w:rsidR="0081088A" w:rsidRPr="009A1D1F" w:rsidDel="00485272">
                <w:rPr>
                  <w:rFonts w:cstheme="minorHAnsi"/>
                </w:rPr>
                <w:t xml:space="preserve"> </w:t>
              </w:r>
            </w:ins>
            <w:del w:id="1573" w:author="Murphy, Natacha" w:date="2025-05-22T17:01:00Z" w16du:dateUtc="2025-05-22T16:01:00Z">
              <w:r w:rsidR="005C6F78" w:rsidRPr="009A1D1F" w:rsidDel="00485272">
                <w:rPr>
                  <w:rFonts w:cstheme="minorHAnsi"/>
                </w:rPr>
                <w:delText>W</w:delText>
              </w:r>
            </w:del>
            <w:del w:id="1574" w:author="Murphy, Natacha" w:date="2025-06-05T12:26:00Z" w16du:dateUtc="2025-06-05T11:26:00Z">
              <w:r w:rsidR="005C6F78" w:rsidRPr="009A1D1F" w:rsidDel="0081088A">
                <w:rPr>
                  <w:rFonts w:cstheme="minorHAnsi"/>
                </w:rPr>
                <w:delText>here a managing agent has instructed the auditor to undertake an enhanced review, the auditor</w:delText>
              </w:r>
            </w:del>
            <w:ins w:id="1575" w:author="Murphy, Natacha" w:date="2025-06-05T12:26:00Z" w16du:dateUtc="2025-06-05T11:26:00Z">
              <w:r w:rsidR="0081088A">
                <w:rPr>
                  <w:rFonts w:cstheme="minorHAnsi"/>
                </w:rPr>
                <w:t>and</w:t>
              </w:r>
            </w:ins>
            <w:r w:rsidR="005C6F78" w:rsidRPr="009A1D1F">
              <w:rPr>
                <w:rFonts w:cstheme="minorHAnsi"/>
              </w:rPr>
              <w:t xml:space="preserve"> should consider the following:</w:t>
            </w:r>
          </w:p>
          <w:p w14:paraId="7F4751DD" w14:textId="5114620A" w:rsidR="005C6F78" w:rsidRPr="009A1D1F" w:rsidDel="00485272"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del w:id="1576" w:author="Murphy, Natacha" w:date="2025-05-22T17:02:00Z" w16du:dateUtc="2025-05-22T16:02:00Z"/>
                <w:rFonts w:eastAsia="Calibri"/>
                <w:szCs w:val="20"/>
              </w:rPr>
            </w:pPr>
            <w:del w:id="1577" w:author="Murphy, Natacha" w:date="2025-05-22T17:02:00Z" w16du:dateUtc="2025-05-22T16:02:00Z">
              <w:r w:rsidRPr="009A1D1F" w:rsidDel="00485272">
                <w:rPr>
                  <w:rFonts w:eastAsia="Calibri"/>
                  <w:szCs w:val="20"/>
                </w:rPr>
                <w:delText>Regular frequency of review of management information at a board level or by senior management;</w:delText>
              </w:r>
            </w:del>
          </w:p>
          <w:p w14:paraId="6E1C7C93" w14:textId="77777777" w:rsidR="005C6F78" w:rsidRPr="009A1D1F"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Detailed root cause and trend analysis of MI to ensure any customer challenge is considered appropriately;</w:t>
            </w:r>
          </w:p>
          <w:p w14:paraId="55E405D1" w14:textId="77777777" w:rsidR="005C6F78" w:rsidRPr="009A1D1F"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Granularity of management information by different risk factors;</w:t>
            </w:r>
          </w:p>
          <w:p w14:paraId="27C00ADA" w14:textId="77777777" w:rsidR="005C6F78" w:rsidRPr="009A1D1F"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i/>
              </w:rPr>
            </w:pPr>
            <w:r w:rsidRPr="009A1D1F">
              <w:rPr>
                <w:rFonts w:eastAsia="Calibri"/>
                <w:szCs w:val="20"/>
              </w:rPr>
              <w:t>Performance objectives based around customer outcomes for staff involved in the binding authority agreement;</w:t>
            </w:r>
          </w:p>
          <w:p w14:paraId="279AFFDB" w14:textId="27C5EB66" w:rsidR="005C6F78" w:rsidRPr="008320D0" w:rsidRDefault="00E365E1"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ins w:id="1578" w:author="Murphy, Natacha" w:date="2025-05-22T17:03:00Z" w16du:dateUtc="2025-05-22T16:03:00Z"/>
                <w:rFonts w:cstheme="minorHAnsi"/>
                <w:b/>
                <w:i/>
              </w:rPr>
            </w:pPr>
            <w:r>
              <w:rPr>
                <w:rFonts w:eastAsia="Calibri"/>
              </w:rPr>
              <w:t>Whether</w:t>
            </w:r>
            <w:r w:rsidR="005C6F78" w:rsidRPr="009A1D1F">
              <w:rPr>
                <w:rFonts w:eastAsia="Calibri"/>
              </w:rPr>
              <w:t xml:space="preserve"> the coverholder has training programmes or requirements in place, including regular updates and ongoing training for relevant staff</w:t>
            </w:r>
            <w:del w:id="1579" w:author="Diane Gillett" w:date="2025-09-03T17:22:00Z" w16du:dateUtc="2025-09-03T16:22:00Z">
              <w:r w:rsidR="005C6F78" w:rsidRPr="009A1D1F" w:rsidDel="008320D0">
                <w:rPr>
                  <w:rFonts w:eastAsia="Calibri"/>
                </w:rPr>
                <w:delText>.</w:delText>
              </w:r>
            </w:del>
            <w:ins w:id="1580" w:author="Diane Gillett" w:date="2025-09-03T17:22:00Z" w16du:dateUtc="2025-09-03T16:22:00Z">
              <w:r w:rsidR="008320D0">
                <w:rPr>
                  <w:rFonts w:eastAsia="Calibri"/>
                </w:rPr>
                <w:t>;</w:t>
              </w:r>
            </w:ins>
          </w:p>
          <w:p w14:paraId="5F786055" w14:textId="6F2AE723" w:rsidR="00485272" w:rsidRDefault="00485272" w:rsidP="00485272">
            <w:pPr>
              <w:pStyle w:val="ListParagraph"/>
              <w:numPr>
                <w:ilvl w:val="0"/>
                <w:numId w:val="120"/>
              </w:numPr>
              <w:spacing w:line="276" w:lineRule="auto"/>
              <w:contextualSpacing/>
              <w:cnfStyle w:val="000000100000" w:firstRow="0" w:lastRow="0" w:firstColumn="0" w:lastColumn="0" w:oddVBand="0" w:evenVBand="0" w:oddHBand="1" w:evenHBand="0" w:firstRowFirstColumn="0" w:firstRowLastColumn="0" w:lastRowFirstColumn="0" w:lastRowLastColumn="0"/>
              <w:rPr>
                <w:ins w:id="1581" w:author="Murphy, Natacha" w:date="2025-05-22T17:03:00Z" w16du:dateUtc="2025-05-22T16:03:00Z"/>
                <w:rFonts w:cstheme="minorHAnsi"/>
                <w:bCs/>
                <w:i/>
              </w:rPr>
            </w:pPr>
            <w:ins w:id="1582" w:author="Murphy, Natacha" w:date="2025-05-22T17:03:00Z" w16du:dateUtc="2025-05-22T16:03:00Z">
              <w:r>
                <w:rPr>
                  <w:rFonts w:eastAsia="Calibri" w:cstheme="minorHAnsi"/>
                  <w:bCs/>
                  <w:iCs/>
                </w:rPr>
                <w:lastRenderedPageBreak/>
                <w:t xml:space="preserve">Do job descriptions incorporate aspects of customer </w:t>
              </w:r>
              <w:proofErr w:type="gramStart"/>
              <w:r>
                <w:rPr>
                  <w:rFonts w:eastAsia="Calibri" w:cstheme="minorHAnsi"/>
                  <w:bCs/>
                  <w:iCs/>
                </w:rPr>
                <w:t>outcomes?</w:t>
              </w:r>
            </w:ins>
            <w:ins w:id="1583" w:author="Diane Gillett" w:date="2025-09-03T17:22:00Z" w16du:dateUtc="2025-09-03T16:22:00Z">
              <w:r w:rsidR="008320D0">
                <w:rPr>
                  <w:rFonts w:eastAsia="Calibri" w:cstheme="minorHAnsi"/>
                  <w:bCs/>
                  <w:iCs/>
                </w:rPr>
                <w:t>;</w:t>
              </w:r>
            </w:ins>
            <w:proofErr w:type="gramEnd"/>
          </w:p>
          <w:p w14:paraId="0D6D2491" w14:textId="2E89E6BD" w:rsidR="00485272" w:rsidRPr="008320D0" w:rsidRDefault="00485272"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rPr>
            </w:pPr>
            <w:ins w:id="1584" w:author="Murphy, Natacha" w:date="2025-05-22T17:03:00Z">
              <w:r w:rsidRPr="008320D0">
                <w:rPr>
                  <w:rFonts w:cstheme="minorHAnsi"/>
                  <w:bCs/>
                </w:rPr>
                <w:t>Do Senior Managers and Certificate Regime responsibilities incorporate Consumer Duty?</w:t>
              </w:r>
            </w:ins>
          </w:p>
        </w:tc>
      </w:tr>
      <w:tr w:rsidR="005C6F78" w:rsidRPr="009A1D1F" w14:paraId="3AF2F6A7" w14:textId="77777777" w:rsidTr="005C6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0BFD318D" w14:textId="77777777" w:rsidR="005C6F78" w:rsidRPr="009A1D1F" w:rsidRDefault="00B56538" w:rsidP="004A0269">
            <w:pPr>
              <w:spacing w:before="60" w:after="60"/>
              <w:rPr>
                <w:rFonts w:cstheme="minorHAnsi"/>
                <w:i/>
              </w:rPr>
            </w:pPr>
            <w:r w:rsidRPr="00B231E4">
              <w:rPr>
                <w:rFonts w:cstheme="minorHAnsi"/>
              </w:rPr>
              <w:lastRenderedPageBreak/>
              <w:t>Culture and Governance Arrangements</w:t>
            </w:r>
          </w:p>
        </w:tc>
        <w:tc>
          <w:tcPr>
            <w:tcW w:w="2080" w:type="dxa"/>
          </w:tcPr>
          <w:p w14:paraId="0B62B017" w14:textId="77777777" w:rsidR="005C6F78" w:rsidRPr="009A1D1F" w:rsidRDefault="005C6F78" w:rsidP="004A0269">
            <w:pPr>
              <w:spacing w:before="60" w:after="60"/>
              <w:cnfStyle w:val="000000010000" w:firstRow="0" w:lastRow="0" w:firstColumn="0" w:lastColumn="0" w:oddVBand="0" w:evenVBand="0" w:oddHBand="0" w:evenHBand="1" w:firstRowFirstColumn="0" w:firstRowLastColumn="0" w:lastRowFirstColumn="0" w:lastRowLastColumn="0"/>
              <w:rPr>
                <w:b/>
              </w:rPr>
            </w:pPr>
            <w:r w:rsidRPr="009A1D1F">
              <w:rPr>
                <w:rFonts w:cstheme="minorHAnsi"/>
                <w:i/>
              </w:rPr>
              <w:t>b) That Coverholder remuneration and/or staff incentives or reward schemes conflict with the interest of customers</w:t>
            </w:r>
          </w:p>
        </w:tc>
        <w:tc>
          <w:tcPr>
            <w:tcW w:w="5670" w:type="dxa"/>
          </w:tcPr>
          <w:p w14:paraId="640A08DE" w14:textId="77777777" w:rsidR="005C6F78" w:rsidRPr="009A1D1F" w:rsidRDefault="005C6F78" w:rsidP="00E06C73">
            <w:pPr>
              <w:spacing w:before="60" w:after="60"/>
              <w:cnfStyle w:val="000000010000" w:firstRow="0" w:lastRow="0" w:firstColumn="0" w:lastColumn="0" w:oddVBand="0" w:evenVBand="0" w:oddHBand="0" w:evenHBand="1" w:firstRowFirstColumn="0" w:firstRowLastColumn="0" w:lastRowFirstColumn="0" w:lastRowLastColumn="0"/>
              <w:rPr>
                <w:rFonts w:cstheme="minorHAnsi"/>
              </w:rPr>
            </w:pPr>
            <w:r w:rsidRPr="009A1D1F">
              <w:rPr>
                <w:rFonts w:cstheme="minorHAnsi"/>
                <w:b/>
              </w:rPr>
              <w:t>Guidance:</w:t>
            </w:r>
          </w:p>
          <w:p w14:paraId="7003146C" w14:textId="77777777" w:rsidR="005C6F78" w:rsidRPr="009A1D1F" w:rsidRDefault="005C6F78" w:rsidP="00E06C73">
            <w:pPr>
              <w:spacing w:before="60" w:after="60"/>
              <w:cnfStyle w:val="000000010000" w:firstRow="0" w:lastRow="0" w:firstColumn="0" w:lastColumn="0" w:oddVBand="0" w:evenVBand="0" w:oddHBand="0" w:evenHBand="1" w:firstRowFirstColumn="0" w:firstRowLastColumn="0" w:lastRowFirstColumn="0" w:lastRowLastColumn="0"/>
              <w:rPr>
                <w:rFonts w:cstheme="minorHAnsi"/>
              </w:rPr>
            </w:pPr>
            <w:r w:rsidRPr="009A1D1F">
              <w:rPr>
                <w:rFonts w:cstheme="minorHAnsi"/>
              </w:rPr>
              <w:t>The auditor should review controls or procedures that the coverholder has in place to identify remuneration and/or staff incentives or reward schemes that may conflict with the interest of customers and how are potential conflicts managed</w:t>
            </w:r>
          </w:p>
          <w:p w14:paraId="41336307" w14:textId="77777777" w:rsidR="005C6F78" w:rsidRPr="009A1D1F" w:rsidRDefault="005C6F78" w:rsidP="00E06C73">
            <w:pPr>
              <w:spacing w:before="60" w:after="60"/>
              <w:cnfStyle w:val="000000010000" w:firstRow="0" w:lastRow="0" w:firstColumn="0" w:lastColumn="0" w:oddVBand="0" w:evenVBand="0" w:oddHBand="0" w:evenHBand="1" w:firstRowFirstColumn="0" w:firstRowLastColumn="0" w:lastRowFirstColumn="0" w:lastRowLastColumn="0"/>
              <w:rPr>
                <w:rFonts w:cstheme="minorHAnsi"/>
              </w:rPr>
            </w:pPr>
          </w:p>
          <w:p w14:paraId="6B6ADDAE" w14:textId="77777777" w:rsidR="005C6F78" w:rsidRPr="009A1D1F" w:rsidRDefault="005C6F78" w:rsidP="00E06C73">
            <w:pPr>
              <w:spacing w:before="60" w:after="60"/>
              <w:cnfStyle w:val="000000010000" w:firstRow="0" w:lastRow="0" w:firstColumn="0" w:lastColumn="0" w:oddVBand="0" w:evenVBand="0" w:oddHBand="0" w:evenHBand="1" w:firstRowFirstColumn="0" w:firstRowLastColumn="0" w:lastRowFirstColumn="0" w:lastRowLastColumn="0"/>
              <w:rPr>
                <w:rFonts w:cstheme="minorHAnsi"/>
                <w:b/>
              </w:rPr>
            </w:pPr>
            <w:r w:rsidRPr="009A1D1F">
              <w:rPr>
                <w:rFonts w:cstheme="minorHAnsi"/>
                <w:b/>
              </w:rPr>
              <w:t>Enhanced Review Guidance:</w:t>
            </w:r>
          </w:p>
          <w:p w14:paraId="03BFCF15" w14:textId="1D9B3792" w:rsidR="0081088A" w:rsidRPr="009A1D1F" w:rsidRDefault="0081088A" w:rsidP="0081088A">
            <w:pPr>
              <w:spacing w:before="60" w:after="120"/>
              <w:ind w:left="30"/>
              <w:cnfStyle w:val="000000010000" w:firstRow="0" w:lastRow="0" w:firstColumn="0" w:lastColumn="0" w:oddVBand="0" w:evenVBand="0" w:oddHBand="0" w:evenHBand="1" w:firstRowFirstColumn="0" w:firstRowLastColumn="0" w:lastRowFirstColumn="0" w:lastRowLastColumn="0"/>
              <w:rPr>
                <w:ins w:id="1585" w:author="Murphy, Natacha" w:date="2025-06-05T12:27:00Z" w16du:dateUtc="2025-06-05T11:27:00Z"/>
                <w:rFonts w:cstheme="minorHAnsi"/>
              </w:rPr>
            </w:pPr>
            <w:ins w:id="1586" w:author="Murphy, Natacha" w:date="2025-06-05T12:27:00Z" w16du:dateUtc="2025-06-05T11:27:00Z">
              <w:r>
                <w:rPr>
                  <w:rFonts w:cstheme="minorHAnsi"/>
                </w:rPr>
                <w:t xml:space="preserve">In addition to the above and where </w:t>
              </w:r>
              <w:r>
                <w:rPr>
                  <w:rFonts w:eastAsia="Calibri"/>
                </w:rPr>
                <w:t xml:space="preserve">a </w:t>
              </w:r>
              <w:r w:rsidRPr="006924B8">
                <w:rPr>
                  <w:rFonts w:eastAsia="Calibri"/>
                </w:rPr>
                <w:t>“medium” or “high”</w:t>
              </w:r>
              <w:r>
                <w:rPr>
                  <w:rFonts w:eastAsia="Calibri"/>
                </w:rPr>
                <w:t xml:space="preserve"> </w:t>
              </w:r>
              <w:r w:rsidRPr="006924B8">
                <w:rPr>
                  <w:rFonts w:eastAsia="Calibri"/>
                </w:rPr>
                <w:t xml:space="preserve">conduct risk </w:t>
              </w:r>
              <w:r>
                <w:rPr>
                  <w:rFonts w:eastAsia="Calibri"/>
                </w:rPr>
                <w:t xml:space="preserve">rating is </w:t>
              </w:r>
              <w:r w:rsidRPr="006924B8">
                <w:rPr>
                  <w:rFonts w:eastAsia="Calibri"/>
                </w:rPr>
                <w:t xml:space="preserve">associated with </w:t>
              </w:r>
              <w:r>
                <w:rPr>
                  <w:rFonts w:eastAsia="Calibri"/>
                </w:rPr>
                <w:t xml:space="preserve">products reviewed under </w:t>
              </w:r>
              <w:r w:rsidRPr="006924B8">
                <w:rPr>
                  <w:rFonts w:eastAsia="Calibri"/>
                </w:rPr>
                <w:t xml:space="preserve">the </w:t>
              </w:r>
              <w:del w:id="1587" w:author="Diane Gillett" w:date="2025-09-03T17:22:00Z" w16du:dateUtc="2025-09-03T16:22:00Z">
                <w:r w:rsidRPr="006924B8" w:rsidDel="008320D0">
                  <w:rPr>
                    <w:rFonts w:eastAsia="Calibri"/>
                  </w:rPr>
                  <w:delText>binding authority agreement</w:delText>
                </w:r>
              </w:del>
            </w:ins>
            <w:ins w:id="1588" w:author="Diane Gillett" w:date="2025-09-03T17:22:00Z" w16du:dateUtc="2025-09-03T16:22:00Z">
              <w:r w:rsidR="008320D0">
                <w:rPr>
                  <w:rFonts w:eastAsia="Calibri"/>
                </w:rPr>
                <w:t>BAA/CAA</w:t>
              </w:r>
            </w:ins>
            <w:ins w:id="1589" w:author="Murphy, Natacha" w:date="2025-06-05T12:27:00Z" w16du:dateUtc="2025-06-05T11:27:00Z">
              <w:r>
                <w:rPr>
                  <w:rFonts w:eastAsia="Calibri"/>
                </w:rPr>
                <w:t>,</w:t>
              </w:r>
              <w:r w:rsidRPr="006924B8">
                <w:rPr>
                  <w:rFonts w:eastAsia="Calibri"/>
                </w:rPr>
                <w:t xml:space="preserve"> </w:t>
              </w:r>
              <w:r w:rsidRPr="009A1D1F">
                <w:rPr>
                  <w:rFonts w:eastAsia="Calibri"/>
                </w:rPr>
                <w:t>the auditor</w:t>
              </w:r>
              <w:r>
                <w:rPr>
                  <w:rFonts w:eastAsia="Calibri"/>
                </w:rPr>
                <w:t xml:space="preserve"> is</w:t>
              </w:r>
              <w:r w:rsidRPr="009A1D1F">
                <w:rPr>
                  <w:rFonts w:eastAsia="Calibri"/>
                </w:rPr>
                <w:t xml:space="preserve"> to undertake an enhanced review of th</w:t>
              </w:r>
              <w:r>
                <w:rPr>
                  <w:rFonts w:eastAsia="Calibri"/>
                </w:rPr>
                <w:t>ese</w:t>
              </w:r>
              <w:r w:rsidRPr="009A1D1F">
                <w:rPr>
                  <w:rFonts w:eastAsia="Calibri"/>
                </w:rPr>
                <w:t xml:space="preserve"> </w:t>
              </w:r>
              <w:r>
                <w:rPr>
                  <w:rFonts w:eastAsia="Calibri"/>
                </w:rPr>
                <w:t>products</w:t>
              </w:r>
              <w:r w:rsidRPr="009A1D1F" w:rsidDel="00485272">
                <w:rPr>
                  <w:rFonts w:cstheme="minorHAnsi"/>
                </w:rPr>
                <w:t xml:space="preserve"> </w:t>
              </w:r>
              <w:r>
                <w:rPr>
                  <w:rFonts w:cstheme="minorHAnsi"/>
                </w:rPr>
                <w:t>and</w:t>
              </w:r>
              <w:r w:rsidRPr="009A1D1F">
                <w:rPr>
                  <w:rFonts w:cstheme="minorHAnsi"/>
                </w:rPr>
                <w:t xml:space="preserve"> should consider the following:</w:t>
              </w:r>
            </w:ins>
          </w:p>
          <w:p w14:paraId="7DC749C1" w14:textId="3B33A1BD" w:rsidR="005C6F78" w:rsidRPr="009A1D1F" w:rsidDel="0083193C" w:rsidRDefault="005C6F78" w:rsidP="00E06C73">
            <w:pPr>
              <w:spacing w:before="60" w:after="60"/>
              <w:cnfStyle w:val="000000010000" w:firstRow="0" w:lastRow="0" w:firstColumn="0" w:lastColumn="0" w:oddVBand="0" w:evenVBand="0" w:oddHBand="0" w:evenHBand="1" w:firstRowFirstColumn="0" w:firstRowLastColumn="0" w:lastRowFirstColumn="0" w:lastRowLastColumn="0"/>
              <w:rPr>
                <w:del w:id="1590" w:author="Murphy, Natacha" w:date="2025-05-29T16:58:00Z" w16du:dateUtc="2025-05-29T15:58:00Z"/>
                <w:rFonts w:cstheme="minorHAnsi"/>
                <w:b/>
                <w:i/>
              </w:rPr>
            </w:pPr>
            <w:del w:id="1591" w:author="Murphy, Natacha" w:date="2025-05-29T16:58:00Z" w16du:dateUtc="2025-05-29T15:58:00Z">
              <w:r w:rsidRPr="009A1D1F" w:rsidDel="0083193C">
                <w:rPr>
                  <w:rFonts w:cstheme="minorHAnsi"/>
                </w:rPr>
                <w:delText>Where a managing agent has instructed the auditor to undertake an enhanced review, the auditor should consider the following:</w:delText>
              </w:r>
            </w:del>
          </w:p>
          <w:p w14:paraId="61656088" w14:textId="352841DB" w:rsidR="005C6F78" w:rsidRPr="009A1D1F" w:rsidRDefault="005C6F7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Does the coverholder have a clear remuneration and incentive structure?</w:t>
            </w:r>
          </w:p>
          <w:p w14:paraId="09351F25" w14:textId="112E9560" w:rsidR="005C6F78" w:rsidRPr="009A1D1F" w:rsidRDefault="005C6F7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Is any management information produced at board level to monitor remuneration against other indicators?</w:t>
            </w:r>
          </w:p>
          <w:p w14:paraId="55F88AD5" w14:textId="77777777" w:rsidR="005C6F78" w:rsidRPr="009A1D1F" w:rsidRDefault="005C6F78" w:rsidP="005C3FDD">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b/>
                <w:i/>
              </w:rPr>
            </w:pPr>
            <w:r w:rsidRPr="009A1D1F">
              <w:rPr>
                <w:rFonts w:eastAsia="Calibri"/>
                <w:szCs w:val="20"/>
              </w:rPr>
              <w:t>Are any potential conflicts caused by remuneration identified on a conflicts log (up to date) in line with agreed procedures?</w:t>
            </w:r>
          </w:p>
        </w:tc>
      </w:tr>
      <w:tr w:rsidR="005C6F78" w:rsidRPr="009A1D1F" w14:paraId="46157491" w14:textId="77777777" w:rsidTr="008320D0">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572" w:type="dxa"/>
          </w:tcPr>
          <w:p w14:paraId="15ED4661" w14:textId="58B3B900" w:rsidR="00B56538" w:rsidRPr="006C65D0" w:rsidRDefault="00B56538" w:rsidP="00B56538">
            <w:pPr>
              <w:rPr>
                <w:rFonts w:cstheme="minorHAnsi"/>
                <w:b w:val="0"/>
              </w:rPr>
            </w:pPr>
            <w:r w:rsidRPr="00B231E4">
              <w:rPr>
                <w:rFonts w:cstheme="minorHAnsi"/>
              </w:rPr>
              <w:t xml:space="preserve">Product </w:t>
            </w:r>
            <w:ins w:id="1592" w:author="Murphy, Natacha" w:date="2025-05-22T17:04:00Z" w16du:dateUtc="2025-05-22T16:04:00Z">
              <w:r w:rsidR="00485272">
                <w:rPr>
                  <w:rFonts w:cstheme="minorHAnsi"/>
                </w:rPr>
                <w:t xml:space="preserve">&amp; Services </w:t>
              </w:r>
            </w:ins>
            <w:r w:rsidRPr="00B231E4">
              <w:rPr>
                <w:rFonts w:cstheme="minorHAnsi"/>
              </w:rPr>
              <w:t xml:space="preserve">Suitability </w:t>
            </w:r>
          </w:p>
          <w:p w14:paraId="4AB1A552" w14:textId="77777777" w:rsidR="00B56538" w:rsidRDefault="00B56538" w:rsidP="005C3FDD">
            <w:pPr>
              <w:spacing w:before="60" w:after="60"/>
              <w:rPr>
                <w:rFonts w:cstheme="minorHAnsi"/>
                <w:b w:val="0"/>
                <w:bCs w:val="0"/>
                <w:i/>
              </w:rPr>
            </w:pPr>
          </w:p>
          <w:p w14:paraId="1C200977" w14:textId="77777777" w:rsidR="00B56538" w:rsidRDefault="00B56538" w:rsidP="00B56538">
            <w:pPr>
              <w:rPr>
                <w:rFonts w:cstheme="minorHAnsi"/>
                <w:b w:val="0"/>
                <w:bCs w:val="0"/>
              </w:rPr>
            </w:pPr>
          </w:p>
          <w:p w14:paraId="1417E96F" w14:textId="77777777" w:rsidR="005C6F78" w:rsidRPr="00B56538" w:rsidRDefault="005C6F78" w:rsidP="00B56538">
            <w:pPr>
              <w:jc w:val="center"/>
              <w:rPr>
                <w:rFonts w:cstheme="minorHAnsi"/>
              </w:rPr>
            </w:pPr>
          </w:p>
        </w:tc>
        <w:tc>
          <w:tcPr>
            <w:tcW w:w="2080" w:type="dxa"/>
          </w:tcPr>
          <w:p w14:paraId="7462FA93" w14:textId="57D41B69" w:rsidR="005C6F78" w:rsidRPr="009A1D1F" w:rsidRDefault="005C6F78" w:rsidP="00752E71">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A1D1F">
              <w:rPr>
                <w:rFonts w:cstheme="minorHAnsi"/>
                <w:i/>
              </w:rPr>
              <w:t>c) The product design</w:t>
            </w:r>
            <w:ins w:id="1593" w:author="Diane Gillett" w:date="2025-09-04T09:00:00Z" w16du:dateUtc="2025-09-04T08:00:00Z">
              <w:r w:rsidR="007B587C">
                <w:rPr>
                  <w:rFonts w:cstheme="minorHAnsi"/>
                  <w:i/>
                </w:rPr>
                <w:t>, pricing</w:t>
              </w:r>
              <w:r w:rsidR="001A72EC">
                <w:rPr>
                  <w:rFonts w:cstheme="minorHAnsi"/>
                  <w:i/>
                </w:rPr>
                <w:t>, distribution channels</w:t>
              </w:r>
            </w:ins>
            <w:r w:rsidRPr="009A1D1F">
              <w:rPr>
                <w:rFonts w:cstheme="minorHAnsi"/>
                <w:i/>
              </w:rPr>
              <w:t xml:space="preserve"> and/or marketing does not meet the needs of the customers resulting in </w:t>
            </w:r>
            <w:del w:id="1594" w:author="Murphy, Natacha" w:date="2025-05-22T15:52:00Z" w16du:dateUtc="2025-05-22T14:52:00Z">
              <w:r w:rsidRPr="009A1D1F" w:rsidDel="005C5E6E">
                <w:rPr>
                  <w:rFonts w:cstheme="minorHAnsi"/>
                  <w:i/>
                </w:rPr>
                <w:delText xml:space="preserve"> </w:delText>
              </w:r>
            </w:del>
            <w:r w:rsidRPr="009A1D1F">
              <w:rPr>
                <w:rFonts w:cstheme="minorHAnsi"/>
                <w:i/>
              </w:rPr>
              <w:t>poor customer outcomes and creating the potential for reputational damage</w:t>
            </w:r>
          </w:p>
        </w:tc>
        <w:tc>
          <w:tcPr>
            <w:tcW w:w="5670" w:type="dxa"/>
          </w:tcPr>
          <w:p w14:paraId="1433BC89" w14:textId="77777777" w:rsidR="005C6F78" w:rsidRPr="009A1D1F" w:rsidRDefault="005C6F78" w:rsidP="00E06C73">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sidRPr="009A1D1F">
              <w:rPr>
                <w:rFonts w:cstheme="minorHAnsi"/>
                <w:b/>
              </w:rPr>
              <w:t>Guidance:</w:t>
            </w:r>
          </w:p>
          <w:p w14:paraId="1FD4933C" w14:textId="2B26038B" w:rsidR="005C6F78" w:rsidRPr="009A1D1F" w:rsidRDefault="005C6F78" w:rsidP="00E06C7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9A1D1F">
              <w:rPr>
                <w:rFonts w:cstheme="minorHAnsi"/>
              </w:rPr>
              <w:t xml:space="preserve">Do the products offered through this </w:t>
            </w:r>
            <w:del w:id="1595" w:author="Murphy, Natacha" w:date="2025-05-22T12:49:00Z" w16du:dateUtc="2025-05-22T11:49:00Z">
              <w:r w:rsidRPr="009A1D1F" w:rsidDel="005706B4">
                <w:rPr>
                  <w:rFonts w:cstheme="minorHAnsi"/>
                </w:rPr>
                <w:delText>BAA</w:delText>
              </w:r>
            </w:del>
            <w:ins w:id="1596" w:author="Murphy, Natacha" w:date="2025-05-22T12:49:00Z" w16du:dateUtc="2025-05-22T11:49:00Z">
              <w:r w:rsidR="005706B4">
                <w:rPr>
                  <w:rFonts w:cstheme="minorHAnsi"/>
                </w:rPr>
                <w:t>BAA/CAA</w:t>
              </w:r>
            </w:ins>
            <w:r w:rsidRPr="009A1D1F">
              <w:rPr>
                <w:rFonts w:cstheme="minorHAnsi"/>
              </w:rPr>
              <w:t xml:space="preserve"> meet the needs of </w:t>
            </w:r>
            <w:r w:rsidR="00E365E1">
              <w:rPr>
                <w:rFonts w:cstheme="minorHAnsi"/>
              </w:rPr>
              <w:t>the target</w:t>
            </w:r>
            <w:r w:rsidRPr="009A1D1F">
              <w:rPr>
                <w:rFonts w:cstheme="minorHAnsi"/>
              </w:rPr>
              <w:t xml:space="preserve"> customers and does the coverholder have access to appropriate information that would identify any adverse trends. What controls and performance indicators are in place to ensure that any product offered through this </w:t>
            </w:r>
            <w:del w:id="1597" w:author="Murphy, Natacha" w:date="2025-05-22T12:49:00Z" w16du:dateUtc="2025-05-22T11:49:00Z">
              <w:r w:rsidRPr="009A1D1F" w:rsidDel="005706B4">
                <w:rPr>
                  <w:rFonts w:cstheme="minorHAnsi"/>
                </w:rPr>
                <w:delText>BAA</w:delText>
              </w:r>
            </w:del>
            <w:ins w:id="1598" w:author="Murphy, Natacha" w:date="2025-05-22T12:49:00Z" w16du:dateUtc="2025-05-22T11:49:00Z">
              <w:r w:rsidR="005706B4">
                <w:rPr>
                  <w:rFonts w:cstheme="minorHAnsi"/>
                </w:rPr>
                <w:t>BAA/CAA</w:t>
              </w:r>
            </w:ins>
            <w:r w:rsidRPr="009A1D1F">
              <w:rPr>
                <w:rFonts w:cstheme="minorHAnsi"/>
              </w:rPr>
              <w:t xml:space="preserve"> meets the needs of </w:t>
            </w:r>
            <w:r w:rsidR="00E365E1">
              <w:rPr>
                <w:rFonts w:cstheme="minorHAnsi"/>
              </w:rPr>
              <w:t>the target</w:t>
            </w:r>
            <w:r w:rsidRPr="009A1D1F">
              <w:rPr>
                <w:rFonts w:cstheme="minorHAnsi"/>
              </w:rPr>
              <w:t xml:space="preserve"> customers?</w:t>
            </w:r>
          </w:p>
          <w:p w14:paraId="392138DE" w14:textId="77777777" w:rsidR="005C6F78" w:rsidRPr="009A1D1F" w:rsidRDefault="005C6F78" w:rsidP="00E06C7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p w14:paraId="4A8F6ED8" w14:textId="77777777" w:rsidR="005C6F78" w:rsidRPr="009A1D1F" w:rsidRDefault="005C6F78" w:rsidP="00E06C73">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sidRPr="009A1D1F">
              <w:rPr>
                <w:rFonts w:cstheme="minorHAnsi"/>
                <w:b/>
              </w:rPr>
              <w:t>Enhanced Review Guidance:</w:t>
            </w:r>
          </w:p>
          <w:p w14:paraId="1BB11641" w14:textId="532F6F4B" w:rsidR="0081088A" w:rsidRPr="009A1D1F" w:rsidRDefault="0081088A" w:rsidP="0081088A">
            <w:pPr>
              <w:spacing w:before="60" w:after="120"/>
              <w:ind w:left="30"/>
              <w:cnfStyle w:val="000000100000" w:firstRow="0" w:lastRow="0" w:firstColumn="0" w:lastColumn="0" w:oddVBand="0" w:evenVBand="0" w:oddHBand="1" w:evenHBand="0" w:firstRowFirstColumn="0" w:firstRowLastColumn="0" w:lastRowFirstColumn="0" w:lastRowLastColumn="0"/>
              <w:rPr>
                <w:ins w:id="1599" w:author="Murphy, Natacha" w:date="2025-06-05T12:27:00Z" w16du:dateUtc="2025-06-05T11:27:00Z"/>
                <w:rFonts w:cstheme="minorHAnsi"/>
              </w:rPr>
            </w:pPr>
            <w:ins w:id="1600" w:author="Murphy, Natacha" w:date="2025-06-05T12:27:00Z" w16du:dateUtc="2025-06-05T11:27:00Z">
              <w:r>
                <w:rPr>
                  <w:rFonts w:cstheme="minorHAnsi"/>
                </w:rPr>
                <w:t xml:space="preserve">In addition to the above and where </w:t>
              </w:r>
              <w:r>
                <w:rPr>
                  <w:rFonts w:eastAsia="Calibri"/>
                </w:rPr>
                <w:t xml:space="preserve">a </w:t>
              </w:r>
              <w:r w:rsidRPr="006924B8">
                <w:rPr>
                  <w:rFonts w:eastAsia="Calibri"/>
                </w:rPr>
                <w:t>“medium” or “high”</w:t>
              </w:r>
              <w:r>
                <w:rPr>
                  <w:rFonts w:eastAsia="Calibri"/>
                </w:rPr>
                <w:t xml:space="preserve"> </w:t>
              </w:r>
              <w:r w:rsidRPr="006924B8">
                <w:rPr>
                  <w:rFonts w:eastAsia="Calibri"/>
                </w:rPr>
                <w:t xml:space="preserve">conduct risk </w:t>
              </w:r>
              <w:r>
                <w:rPr>
                  <w:rFonts w:eastAsia="Calibri"/>
                </w:rPr>
                <w:t xml:space="preserve">rating is </w:t>
              </w:r>
              <w:r w:rsidRPr="006924B8">
                <w:rPr>
                  <w:rFonts w:eastAsia="Calibri"/>
                </w:rPr>
                <w:t xml:space="preserve">associated with </w:t>
              </w:r>
              <w:r>
                <w:rPr>
                  <w:rFonts w:eastAsia="Calibri"/>
                </w:rPr>
                <w:t xml:space="preserve">products reviewed under </w:t>
              </w:r>
              <w:r w:rsidRPr="006924B8">
                <w:rPr>
                  <w:rFonts w:eastAsia="Calibri"/>
                </w:rPr>
                <w:t xml:space="preserve">the </w:t>
              </w:r>
              <w:del w:id="1601" w:author="Diane Gillett" w:date="2025-09-03T17:23:00Z" w16du:dateUtc="2025-09-03T16:23:00Z">
                <w:r w:rsidRPr="006924B8" w:rsidDel="00865052">
                  <w:rPr>
                    <w:rFonts w:eastAsia="Calibri"/>
                  </w:rPr>
                  <w:delText>binding authority agreement</w:delText>
                </w:r>
              </w:del>
            </w:ins>
            <w:ins w:id="1602" w:author="Diane Gillett" w:date="2025-09-03T17:23:00Z" w16du:dateUtc="2025-09-03T16:23:00Z">
              <w:r w:rsidR="00865052">
                <w:rPr>
                  <w:rFonts w:eastAsia="Calibri"/>
                </w:rPr>
                <w:t>BAA/CAA</w:t>
              </w:r>
            </w:ins>
            <w:ins w:id="1603" w:author="Murphy, Natacha" w:date="2025-06-05T12:27:00Z" w16du:dateUtc="2025-06-05T11:27:00Z">
              <w:r>
                <w:rPr>
                  <w:rFonts w:eastAsia="Calibri"/>
                </w:rPr>
                <w:t>,</w:t>
              </w:r>
              <w:r w:rsidRPr="006924B8">
                <w:rPr>
                  <w:rFonts w:eastAsia="Calibri"/>
                </w:rPr>
                <w:t xml:space="preserve"> </w:t>
              </w:r>
              <w:r w:rsidRPr="009A1D1F">
                <w:rPr>
                  <w:rFonts w:eastAsia="Calibri"/>
                </w:rPr>
                <w:t>the auditor</w:t>
              </w:r>
              <w:r>
                <w:rPr>
                  <w:rFonts w:eastAsia="Calibri"/>
                </w:rPr>
                <w:t xml:space="preserve"> is</w:t>
              </w:r>
              <w:r w:rsidRPr="009A1D1F">
                <w:rPr>
                  <w:rFonts w:eastAsia="Calibri"/>
                </w:rPr>
                <w:t xml:space="preserve"> to undertake an enhanced review of th</w:t>
              </w:r>
              <w:r>
                <w:rPr>
                  <w:rFonts w:eastAsia="Calibri"/>
                </w:rPr>
                <w:t>ese</w:t>
              </w:r>
              <w:r w:rsidRPr="009A1D1F">
                <w:rPr>
                  <w:rFonts w:eastAsia="Calibri"/>
                </w:rPr>
                <w:t xml:space="preserve"> </w:t>
              </w:r>
              <w:r>
                <w:rPr>
                  <w:rFonts w:eastAsia="Calibri"/>
                </w:rPr>
                <w:t>products</w:t>
              </w:r>
              <w:r w:rsidRPr="009A1D1F" w:rsidDel="00485272">
                <w:rPr>
                  <w:rFonts w:cstheme="minorHAnsi"/>
                </w:rPr>
                <w:t xml:space="preserve"> </w:t>
              </w:r>
              <w:r>
                <w:rPr>
                  <w:rFonts w:cstheme="minorHAnsi"/>
                </w:rPr>
                <w:t>and</w:t>
              </w:r>
              <w:r w:rsidRPr="009A1D1F">
                <w:rPr>
                  <w:rFonts w:cstheme="minorHAnsi"/>
                </w:rPr>
                <w:t xml:space="preserve"> should consider the following:</w:t>
              </w:r>
            </w:ins>
          </w:p>
          <w:p w14:paraId="7B9C3845" w14:textId="7A8D3539" w:rsidR="005C6F78" w:rsidRPr="009A1D1F" w:rsidDel="00485272" w:rsidRDefault="005C6F78" w:rsidP="00E06C73">
            <w:pPr>
              <w:spacing w:before="60" w:after="60"/>
              <w:cnfStyle w:val="000000100000" w:firstRow="0" w:lastRow="0" w:firstColumn="0" w:lastColumn="0" w:oddVBand="0" w:evenVBand="0" w:oddHBand="1" w:evenHBand="0" w:firstRowFirstColumn="0" w:firstRowLastColumn="0" w:lastRowFirstColumn="0" w:lastRowLastColumn="0"/>
              <w:rPr>
                <w:del w:id="1604" w:author="Murphy, Natacha" w:date="2025-05-22T17:04:00Z" w16du:dateUtc="2025-05-22T16:04:00Z"/>
                <w:rFonts w:cstheme="minorHAnsi"/>
              </w:rPr>
            </w:pPr>
            <w:del w:id="1605" w:author="Murphy, Natacha" w:date="2025-05-29T16:58:00Z" w16du:dateUtc="2025-05-29T15:58:00Z">
              <w:r w:rsidRPr="009A1D1F" w:rsidDel="0083193C">
                <w:rPr>
                  <w:rFonts w:cstheme="minorHAnsi"/>
                </w:rPr>
                <w:delText>Where a managing agent has instructed the auditor to undertake an enhanced review, the auditor should consider the following:</w:delText>
              </w:r>
            </w:del>
          </w:p>
          <w:p w14:paraId="5C1CF3AA" w14:textId="77777777" w:rsidR="00485272" w:rsidRPr="00865052" w:rsidRDefault="00485272" w:rsidP="00865052">
            <w:pPr>
              <w:spacing w:before="60" w:after="60"/>
              <w:cnfStyle w:val="000000100000" w:firstRow="0" w:lastRow="0" w:firstColumn="0" w:lastColumn="0" w:oddVBand="0" w:evenVBand="0" w:oddHBand="1" w:evenHBand="0" w:firstRowFirstColumn="0" w:firstRowLastColumn="0" w:lastRowFirstColumn="0" w:lastRowLastColumn="0"/>
              <w:rPr>
                <w:ins w:id="1606" w:author="Murphy, Natacha" w:date="2025-05-22T17:04:00Z" w16du:dateUtc="2025-05-22T16:04:00Z"/>
                <w:rFonts w:eastAsia="Calibri"/>
              </w:rPr>
            </w:pPr>
          </w:p>
          <w:p w14:paraId="465EAB1C" w14:textId="77777777" w:rsidR="00485272" w:rsidRDefault="00485272" w:rsidP="00485272">
            <w:pPr>
              <w:pStyle w:val="ListParagraph"/>
              <w:numPr>
                <w:ilvl w:val="0"/>
                <w:numId w:val="120"/>
              </w:numPr>
              <w:spacing w:line="276" w:lineRule="auto"/>
              <w:contextualSpacing/>
              <w:cnfStyle w:val="000000100000" w:firstRow="0" w:lastRow="0" w:firstColumn="0" w:lastColumn="0" w:oddVBand="0" w:evenVBand="0" w:oddHBand="1" w:evenHBand="0" w:firstRowFirstColumn="0" w:firstRowLastColumn="0" w:lastRowFirstColumn="0" w:lastRowLastColumn="0"/>
              <w:rPr>
                <w:ins w:id="1607" w:author="Murphy, Natacha" w:date="2025-05-22T17:04:00Z" w16du:dateUtc="2025-05-22T16:04:00Z"/>
                <w:rFonts w:eastAsia="Calibri"/>
                <w:szCs w:val="20"/>
              </w:rPr>
            </w:pPr>
            <w:ins w:id="1608" w:author="Murphy, Natacha" w:date="2025-05-22T17:04:00Z" w16du:dateUtc="2025-05-22T16:04:00Z">
              <w:r>
                <w:rPr>
                  <w:rFonts w:eastAsia="Calibri"/>
                  <w:szCs w:val="20"/>
                </w:rPr>
                <w:t>Is there a formal arrangement in place setting out each parties’ responsibilities e.g. LMA5312</w:t>
              </w:r>
              <w:proofErr w:type="gramStart"/>
              <w:r>
                <w:rPr>
                  <w:rFonts w:eastAsia="Calibri"/>
                  <w:szCs w:val="20"/>
                </w:rPr>
                <w:t>B?;</w:t>
              </w:r>
              <w:proofErr w:type="gramEnd"/>
            </w:ins>
          </w:p>
          <w:p w14:paraId="3327AD2C" w14:textId="0823AFD3" w:rsidR="00952097" w:rsidRDefault="00952097"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Pr>
                <w:rFonts w:eastAsia="Calibri"/>
                <w:szCs w:val="20"/>
              </w:rPr>
              <w:t xml:space="preserve">If the coverholder is shown as the manufacturer or co-manufacturer, do they have an appropriate framework for IPID development and </w:t>
            </w:r>
            <w:proofErr w:type="gramStart"/>
            <w:r>
              <w:rPr>
                <w:rFonts w:eastAsia="Calibri"/>
                <w:szCs w:val="20"/>
              </w:rPr>
              <w:t>review?;</w:t>
            </w:r>
            <w:proofErr w:type="gramEnd"/>
          </w:p>
          <w:p w14:paraId="7123929C" w14:textId="5EAB5560" w:rsidR="003C334F" w:rsidRPr="003C334F" w:rsidRDefault="00952097"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ins w:id="1609" w:author="Murphy, Natacha" w:date="2025-05-22T17:05:00Z"/>
                <w:rFonts w:eastAsia="Calibri"/>
                <w:szCs w:val="20"/>
              </w:rPr>
            </w:pPr>
            <w:r>
              <w:rPr>
                <w:rFonts w:eastAsia="Calibri"/>
                <w:szCs w:val="20"/>
              </w:rPr>
              <w:t xml:space="preserve">Does the coverholder have written oversight and governance policy to provide a product approval process to satisfy the IDD </w:t>
            </w:r>
            <w:proofErr w:type="gramStart"/>
            <w:r>
              <w:rPr>
                <w:rFonts w:eastAsia="Calibri"/>
                <w:szCs w:val="20"/>
              </w:rPr>
              <w:t>requirements?;</w:t>
            </w:r>
            <w:proofErr w:type="gramEnd"/>
            <w:ins w:id="1610" w:author="Murphy, Natacha" w:date="2025-05-22T17:05:00Z" w16du:dateUtc="2025-05-22T16:05:00Z">
              <w:r w:rsidR="003C334F" w:rsidRPr="003C334F">
                <w:rPr>
                  <w:rFonts w:eastAsia="Calibri"/>
                </w:rPr>
                <w:t xml:space="preserve"> </w:t>
              </w:r>
            </w:ins>
            <w:ins w:id="1611" w:author="Murphy, Natacha" w:date="2025-05-22T17:05:00Z">
              <w:r w:rsidR="003C334F" w:rsidRPr="003C334F">
                <w:rPr>
                  <w:szCs w:val="20"/>
                </w:rPr>
                <w:t xml:space="preserve">Does it contain processes to satisfy the coverholder that </w:t>
              </w:r>
              <w:r w:rsidR="003C334F" w:rsidRPr="003C334F">
                <w:rPr>
                  <w:szCs w:val="20"/>
                </w:rPr>
                <w:lastRenderedPageBreak/>
                <w:t>the products and services are well designed to meet the needs of the customers in the target market;</w:t>
              </w:r>
            </w:ins>
          </w:p>
          <w:p w14:paraId="7CBC6BFF" w14:textId="77777777" w:rsidR="003C334F" w:rsidRPr="003C334F" w:rsidRDefault="003C334F" w:rsidP="003C334F">
            <w:pPr>
              <w:pStyle w:val="ListParagraph"/>
              <w:numPr>
                <w:ilvl w:val="0"/>
                <w:numId w:val="120"/>
              </w:numPr>
              <w:spacing w:after="120"/>
              <w:contextualSpacing/>
              <w:cnfStyle w:val="000000100000" w:firstRow="0" w:lastRow="0" w:firstColumn="0" w:lastColumn="0" w:oddVBand="0" w:evenVBand="0" w:oddHBand="1" w:evenHBand="0" w:firstRowFirstColumn="0" w:firstRowLastColumn="0" w:lastRowFirstColumn="0" w:lastRowLastColumn="0"/>
              <w:rPr>
                <w:ins w:id="1612" w:author="Murphy, Natacha" w:date="2025-05-22T17:05:00Z"/>
              </w:rPr>
            </w:pPr>
            <w:ins w:id="1613" w:author="Murphy, Natacha" w:date="2025-05-22T17:05:00Z">
              <w:r w:rsidRPr="003C334F">
                <w:t xml:space="preserve">Can the coverholder evidence access to target market statements </w:t>
              </w:r>
              <w:proofErr w:type="gramStart"/>
              <w:r w:rsidRPr="003C334F">
                <w:t>information?;</w:t>
              </w:r>
              <w:proofErr w:type="gramEnd"/>
            </w:ins>
          </w:p>
          <w:p w14:paraId="142B3F70" w14:textId="2B0DC3E4" w:rsidR="00952097" w:rsidRPr="0083193C" w:rsidRDefault="003C334F" w:rsidP="00865052">
            <w:pPr>
              <w:pStyle w:val="ListParagraph"/>
              <w:numPr>
                <w:ilvl w:val="0"/>
                <w:numId w:val="120"/>
              </w:numPr>
              <w:spacing w:after="120"/>
              <w:contextualSpacing/>
              <w:cnfStyle w:val="000000100000" w:firstRow="0" w:lastRow="0" w:firstColumn="0" w:lastColumn="0" w:oddVBand="0" w:evenVBand="0" w:oddHBand="1" w:evenHBand="0" w:firstRowFirstColumn="0" w:firstRowLastColumn="0" w:lastRowFirstColumn="0" w:lastRowLastColumn="0"/>
            </w:pPr>
            <w:ins w:id="1614" w:author="Murphy, Natacha" w:date="2025-05-22T17:05:00Z">
              <w:r w:rsidRPr="003C334F">
                <w:t>Is there a Product Oversight Group</w:t>
              </w:r>
            </w:ins>
            <w:ins w:id="1615" w:author="Murphy, Natacha" w:date="2025-06-05T11:50:00Z" w16du:dateUtc="2025-06-05T10:50:00Z">
              <w:r w:rsidR="00E0348C">
                <w:t>?</w:t>
              </w:r>
            </w:ins>
            <w:ins w:id="1616" w:author="Murphy, Natacha" w:date="2025-05-22T17:05:00Z">
              <w:r w:rsidRPr="003C334F">
                <w:t xml:space="preserve"> If so, does this group have a schedule of work to review in-scope products annually (for co-manufacturer agreements).;</w:t>
              </w:r>
            </w:ins>
          </w:p>
          <w:p w14:paraId="5A2D65FB" w14:textId="016D18D8" w:rsidR="005C6F78" w:rsidRPr="003750B7"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del w:id="1617" w:author="Diane Gillett" w:date="2025-09-03T17:25:00Z" w16du:dateUtc="2025-09-03T16:25:00Z">
              <w:r w:rsidRPr="003750B7" w:rsidDel="00B0050B">
                <w:rPr>
                  <w:rFonts w:eastAsia="Calibri"/>
                  <w:szCs w:val="20"/>
                </w:rPr>
                <w:delText xml:space="preserve">The </w:delText>
              </w:r>
            </w:del>
            <w:ins w:id="1618" w:author="Diane Gillett" w:date="2025-09-03T17:25:00Z" w16du:dateUtc="2025-09-03T16:25:00Z">
              <w:r w:rsidR="00B0050B" w:rsidRPr="003750B7">
                <w:rPr>
                  <w:rFonts w:eastAsia="Calibri"/>
                  <w:szCs w:val="20"/>
                </w:rPr>
                <w:t xml:space="preserve">Does the </w:t>
              </w:r>
            </w:ins>
            <w:r w:rsidRPr="003750B7">
              <w:rPr>
                <w:rFonts w:eastAsia="Calibri"/>
                <w:szCs w:val="20"/>
              </w:rPr>
              <w:t xml:space="preserve">coverholder </w:t>
            </w:r>
            <w:del w:id="1619" w:author="Diane Gillett" w:date="2025-09-03T17:25:00Z" w16du:dateUtc="2025-09-03T16:25:00Z">
              <w:r w:rsidRPr="003750B7" w:rsidDel="00B0050B">
                <w:rPr>
                  <w:rFonts w:eastAsia="Calibri"/>
                  <w:szCs w:val="20"/>
                </w:rPr>
                <w:delText xml:space="preserve">may </w:delText>
              </w:r>
            </w:del>
            <w:r w:rsidRPr="003750B7">
              <w:rPr>
                <w:rFonts w:eastAsia="Calibri"/>
                <w:szCs w:val="20"/>
              </w:rPr>
              <w:t>have a regular and diarised product review – wordings, documentation, marketing materials, clauses</w:t>
            </w:r>
            <w:r w:rsidR="00E365E1" w:rsidRPr="003750B7">
              <w:rPr>
                <w:rFonts w:eastAsia="Calibri"/>
                <w:szCs w:val="20"/>
              </w:rPr>
              <w:t>,</w:t>
            </w:r>
            <w:r w:rsidRPr="003750B7">
              <w:rPr>
                <w:rFonts w:eastAsia="Calibri"/>
                <w:szCs w:val="20"/>
              </w:rPr>
              <w:t xml:space="preserve"> etc</w:t>
            </w:r>
            <w:ins w:id="1620" w:author="Diane Gillett" w:date="2025-09-04T09:33:00Z" w16du:dateUtc="2025-09-04T08:33:00Z">
              <w:r w:rsidR="003C3485" w:rsidRPr="003750B7">
                <w:rPr>
                  <w:rFonts w:eastAsia="Calibri"/>
                  <w:szCs w:val="20"/>
                </w:rPr>
                <w:t>..</w:t>
              </w:r>
            </w:ins>
            <w:r w:rsidRPr="003750B7">
              <w:rPr>
                <w:rFonts w:eastAsia="Calibri"/>
                <w:szCs w:val="20"/>
              </w:rPr>
              <w:t>.</w:t>
            </w:r>
            <w:r w:rsidR="006A68A3" w:rsidRPr="003750B7">
              <w:rPr>
                <w:rFonts w:eastAsia="Calibri"/>
                <w:szCs w:val="20"/>
              </w:rPr>
              <w:t xml:space="preserve"> </w:t>
            </w:r>
            <w:del w:id="1621" w:author="Diane Gillett" w:date="2025-09-04T09:33:00Z" w16du:dateUtc="2025-09-04T08:33:00Z">
              <w:r w:rsidR="006A68A3" w:rsidRPr="003750B7" w:rsidDel="003C3485">
                <w:rPr>
                  <w:rFonts w:eastAsia="Calibri"/>
                  <w:szCs w:val="20"/>
                </w:rPr>
                <w:delText xml:space="preserve">(to include </w:delText>
              </w:r>
              <w:r w:rsidR="006A68A3" w:rsidRPr="003750B7" w:rsidDel="003C3485">
                <w:rPr>
                  <w:rFonts w:eastAsia="Calibri"/>
                  <w:szCs w:val="20"/>
                  <w:rPrChange w:id="1622" w:author="Diane Gillett" w:date="2025-09-04T13:15:00Z" w16du:dateUtc="2025-09-04T12:15:00Z">
                    <w:rPr>
                      <w:rFonts w:eastAsia="Calibri"/>
                      <w:szCs w:val="20"/>
                      <w:highlight w:val="yellow"/>
                    </w:rPr>
                  </w:rPrChange>
                </w:rPr>
                <w:delText>AII's</w:delText>
              </w:r>
              <w:r w:rsidR="006A68A3" w:rsidRPr="003750B7" w:rsidDel="003C3485">
                <w:rPr>
                  <w:rFonts w:eastAsia="Calibri"/>
                  <w:szCs w:val="20"/>
                </w:rPr>
                <w:delText>)</w:delText>
              </w:r>
              <w:r w:rsidRPr="003750B7" w:rsidDel="003C3485">
                <w:rPr>
                  <w:rFonts w:eastAsia="Calibri"/>
                  <w:szCs w:val="20"/>
                </w:rPr>
                <w:delText>;</w:delText>
              </w:r>
            </w:del>
          </w:p>
          <w:p w14:paraId="1AAE342A" w14:textId="77777777" w:rsidR="005C6F78" w:rsidRPr="009A1D1F"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The coverholder should have procedures regarding handling of complaints and declinatures which are clearly understood by all staff potentially involved in these processes and visibility of these instances by senior management;</w:t>
            </w:r>
          </w:p>
          <w:p w14:paraId="2813EAE7" w14:textId="77777777" w:rsidR="005C6F78" w:rsidRPr="009A1D1F"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Assessment of technical understanding of customer needs and consumer outcomes</w:t>
            </w:r>
            <w:del w:id="1623" w:author="Diane Gillett" w:date="2025-09-03T17:27:00Z" w16du:dateUtc="2025-09-03T16:27:00Z">
              <w:r w:rsidRPr="009A1D1F" w:rsidDel="00687AE9">
                <w:rPr>
                  <w:rFonts w:eastAsia="Calibri"/>
                  <w:szCs w:val="20"/>
                </w:rPr>
                <w:delText xml:space="preserve"> </w:delText>
              </w:r>
            </w:del>
            <w:r w:rsidRPr="009A1D1F">
              <w:rPr>
                <w:rFonts w:eastAsia="Calibri"/>
                <w:szCs w:val="20"/>
              </w:rPr>
              <w:t xml:space="preserve"> by decision makers in these processes;</w:t>
            </w:r>
          </w:p>
          <w:p w14:paraId="1F2769E0" w14:textId="77777777" w:rsidR="005C6F78" w:rsidRPr="00C00865" w:rsidRDefault="005C6F78" w:rsidP="0048527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Strong controls regarding changes to regulatory requirements.</w:t>
            </w:r>
          </w:p>
        </w:tc>
      </w:tr>
      <w:tr w:rsidR="005C6F78" w:rsidRPr="009A1D1F" w14:paraId="3036E9BE" w14:textId="77777777" w:rsidTr="005C6F78">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572" w:type="dxa"/>
          </w:tcPr>
          <w:p w14:paraId="4025AF60" w14:textId="77777777" w:rsidR="00B56538" w:rsidRPr="006C65D0" w:rsidRDefault="00B56538" w:rsidP="00B56538">
            <w:pPr>
              <w:rPr>
                <w:rFonts w:cstheme="minorHAnsi"/>
                <w:b w:val="0"/>
              </w:rPr>
            </w:pPr>
            <w:r w:rsidRPr="00B231E4">
              <w:rPr>
                <w:rFonts w:cstheme="minorHAnsi"/>
              </w:rPr>
              <w:lastRenderedPageBreak/>
              <w:t xml:space="preserve">Product Suitability </w:t>
            </w:r>
          </w:p>
          <w:p w14:paraId="00C5C168" w14:textId="77777777" w:rsidR="005C6F78" w:rsidRPr="009A1D1F" w:rsidRDefault="005C6F78" w:rsidP="00E34962">
            <w:pPr>
              <w:spacing w:before="60" w:after="60"/>
              <w:rPr>
                <w:i/>
              </w:rPr>
            </w:pPr>
          </w:p>
        </w:tc>
        <w:tc>
          <w:tcPr>
            <w:tcW w:w="2080" w:type="dxa"/>
          </w:tcPr>
          <w:p w14:paraId="3D9969DB" w14:textId="77777777" w:rsidR="005C6F78" w:rsidRPr="009A1D1F" w:rsidRDefault="005C6F78" w:rsidP="00E34962">
            <w:pPr>
              <w:spacing w:before="60" w:after="60"/>
              <w:cnfStyle w:val="000000010000" w:firstRow="0" w:lastRow="0" w:firstColumn="0" w:lastColumn="0" w:oddVBand="0" w:evenVBand="0" w:oddHBand="0" w:evenHBand="1" w:firstRowFirstColumn="0" w:firstRowLastColumn="0" w:lastRowFirstColumn="0" w:lastRowLastColumn="0"/>
            </w:pPr>
            <w:r w:rsidRPr="009A1D1F">
              <w:rPr>
                <w:i/>
              </w:rPr>
              <w:t xml:space="preserve">d) Product information / policy documentation is misleading or unclear preventing customers from making informed decisions </w:t>
            </w:r>
          </w:p>
        </w:tc>
        <w:tc>
          <w:tcPr>
            <w:tcW w:w="5670" w:type="dxa"/>
          </w:tcPr>
          <w:p w14:paraId="417EBD71" w14:textId="77777777" w:rsidR="005C6F78" w:rsidRPr="009A1D1F" w:rsidRDefault="005C6F78" w:rsidP="00E06C73">
            <w:pPr>
              <w:spacing w:before="60" w:after="60"/>
              <w:cnfStyle w:val="000000010000" w:firstRow="0" w:lastRow="0" w:firstColumn="0" w:lastColumn="0" w:oddVBand="0" w:evenVBand="0" w:oddHBand="0" w:evenHBand="1" w:firstRowFirstColumn="0" w:firstRowLastColumn="0" w:lastRowFirstColumn="0" w:lastRowLastColumn="0"/>
              <w:rPr>
                <w:b/>
              </w:rPr>
            </w:pPr>
            <w:r w:rsidRPr="009A1D1F">
              <w:rPr>
                <w:b/>
              </w:rPr>
              <w:t>Guidance:</w:t>
            </w:r>
          </w:p>
          <w:p w14:paraId="363676E9" w14:textId="77777777" w:rsidR="005C6F78" w:rsidRPr="009A1D1F" w:rsidRDefault="005C6F78" w:rsidP="00E06C73">
            <w:pPr>
              <w:spacing w:before="60" w:after="60"/>
              <w:cnfStyle w:val="000000010000" w:firstRow="0" w:lastRow="0" w:firstColumn="0" w:lastColumn="0" w:oddVBand="0" w:evenVBand="0" w:oddHBand="0" w:evenHBand="1" w:firstRowFirstColumn="0" w:firstRowLastColumn="0" w:lastRowFirstColumn="0" w:lastRowLastColumn="0"/>
            </w:pPr>
            <w:r w:rsidRPr="009A1D1F">
              <w:t>The auditor should consider the following:</w:t>
            </w:r>
          </w:p>
          <w:p w14:paraId="63A3CC17" w14:textId="306CE7E9" w:rsidR="003C334F" w:rsidRPr="003C334F" w:rsidRDefault="005C6F78" w:rsidP="003C334F">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ins w:id="1624" w:author="Murphy, Natacha" w:date="2025-05-22T17:05:00Z"/>
                <w:rFonts w:eastAsia="Calibri"/>
                <w:szCs w:val="20"/>
              </w:rPr>
            </w:pPr>
            <w:r w:rsidRPr="009A1D1F">
              <w:rPr>
                <w:rFonts w:eastAsia="Calibri"/>
                <w:szCs w:val="20"/>
              </w:rPr>
              <w:t xml:space="preserve">How does the coverholder ensure that all information provided during the </w:t>
            </w:r>
            <w:ins w:id="1625" w:author="Diane Gillett" w:date="2025-09-03T17:27:00Z" w16du:dateUtc="2025-09-03T16:27:00Z">
              <w:r w:rsidR="00687AE9">
                <w:rPr>
                  <w:rFonts w:eastAsia="Calibri"/>
                  <w:szCs w:val="20"/>
                </w:rPr>
                <w:t xml:space="preserve">quoting / </w:t>
              </w:r>
            </w:ins>
            <w:r w:rsidRPr="009A1D1F">
              <w:rPr>
                <w:rFonts w:eastAsia="Calibri"/>
                <w:szCs w:val="20"/>
              </w:rPr>
              <w:t>binding process is clear and concis</w:t>
            </w:r>
            <w:ins w:id="1626" w:author="Murphy, Natacha" w:date="2025-05-22T17:05:00Z" w16du:dateUtc="2025-05-22T16:05:00Z">
              <w:r w:rsidR="003C334F">
                <w:rPr>
                  <w:rFonts w:eastAsia="Calibri"/>
                  <w:szCs w:val="20"/>
                </w:rPr>
                <w:t xml:space="preserve">e </w:t>
              </w:r>
            </w:ins>
            <w:ins w:id="1627" w:author="Murphy, Natacha" w:date="2025-05-22T17:05:00Z">
              <w:r w:rsidR="003C334F" w:rsidRPr="003C334F">
                <w:rPr>
                  <w:szCs w:val="20"/>
                </w:rPr>
                <w:t>and fit for purpose for the target market;</w:t>
              </w:r>
            </w:ins>
          </w:p>
          <w:p w14:paraId="627CA0D5" w14:textId="2E4768B2" w:rsidR="005C6F78" w:rsidRPr="003C334F" w:rsidRDefault="003C334F" w:rsidP="00687AE9">
            <w:pPr>
              <w:pStyle w:val="ListParagraph"/>
              <w:numPr>
                <w:ilvl w:val="0"/>
                <w:numId w:val="120"/>
              </w:numPr>
              <w:spacing w:after="120"/>
              <w:contextualSpacing/>
              <w:cnfStyle w:val="000000010000" w:firstRow="0" w:lastRow="0" w:firstColumn="0" w:lastColumn="0" w:oddVBand="0" w:evenVBand="0" w:oddHBand="0" w:evenHBand="1" w:firstRowFirstColumn="0" w:firstRowLastColumn="0" w:lastRowFirstColumn="0" w:lastRowLastColumn="0"/>
            </w:pPr>
            <w:ins w:id="1628" w:author="Murphy, Natacha" w:date="2025-05-22T17:05:00Z">
              <w:r w:rsidRPr="003C334F">
                <w:t>Does the coverholder undertake any testing on the above e.g. customer feedback/market research?</w:t>
              </w:r>
            </w:ins>
            <w:del w:id="1629" w:author="Murphy, Natacha" w:date="2025-05-22T17:05:00Z" w16du:dateUtc="2025-05-22T16:05:00Z">
              <w:r w:rsidR="005C6F78" w:rsidRPr="003C334F" w:rsidDel="003C334F">
                <w:rPr>
                  <w:rFonts w:eastAsia="Calibri"/>
                  <w:rPrChange w:id="1630" w:author="Murphy, Natacha" w:date="2025-05-22T17:06:00Z" w16du:dateUtc="2025-05-22T16:06:00Z">
                    <w:rPr/>
                  </w:rPrChange>
                </w:rPr>
                <w:delText>e;</w:delText>
              </w:r>
            </w:del>
          </w:p>
          <w:p w14:paraId="62330390" w14:textId="4C6920C2" w:rsidR="005C6F78" w:rsidRPr="009A1D1F" w:rsidRDefault="005C6F7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Was underwriting correspondence and documentation clear</w:t>
            </w:r>
            <w:ins w:id="1631" w:author="Diane Gillett" w:date="2025-09-03T17:27:00Z" w16du:dateUtc="2025-09-03T16:27:00Z">
              <w:r w:rsidR="00687AE9">
                <w:rPr>
                  <w:rFonts w:eastAsia="Calibri"/>
                  <w:szCs w:val="20"/>
                </w:rPr>
                <w:t>,</w:t>
              </w:r>
            </w:ins>
            <w:r w:rsidRPr="009A1D1F">
              <w:rPr>
                <w:rFonts w:eastAsia="Calibri"/>
                <w:szCs w:val="20"/>
              </w:rPr>
              <w:t xml:space="preserve"> with all </w:t>
            </w:r>
            <w:r w:rsidR="00E365E1">
              <w:rPr>
                <w:rFonts w:eastAsia="Calibri"/>
                <w:szCs w:val="20"/>
              </w:rPr>
              <w:t>important</w:t>
            </w:r>
            <w:r w:rsidRPr="009A1D1F">
              <w:rPr>
                <w:rFonts w:eastAsia="Calibri"/>
                <w:szCs w:val="20"/>
              </w:rPr>
              <w:t xml:space="preserve"> terms and conditions brought to the attention of the customer?</w:t>
            </w:r>
          </w:p>
          <w:p w14:paraId="5A1C92A3" w14:textId="77777777" w:rsidR="005C6F78" w:rsidRPr="009A1D1F" w:rsidRDefault="005C6F7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Does the coverholder comply with all local regulations and requirements regarding documentation (e.g. local language requirements</w:t>
            </w:r>
            <w:r w:rsidR="00E365E1">
              <w:rPr>
                <w:rFonts w:eastAsia="Calibri"/>
                <w:szCs w:val="20"/>
              </w:rPr>
              <w:t xml:space="preserve"> and IDD implementation</w:t>
            </w:r>
            <w:r w:rsidRPr="009A1D1F">
              <w:rPr>
                <w:rFonts w:eastAsia="Calibri"/>
                <w:szCs w:val="20"/>
              </w:rPr>
              <w:t>)?</w:t>
            </w:r>
          </w:p>
          <w:p w14:paraId="15326390" w14:textId="77777777" w:rsidR="005C6F78" w:rsidRPr="009A1D1F" w:rsidRDefault="005C6F78" w:rsidP="00EB05AB">
            <w:pPr>
              <w:spacing w:before="60" w:after="60"/>
              <w:cnfStyle w:val="000000010000" w:firstRow="0" w:lastRow="0" w:firstColumn="0" w:lastColumn="0" w:oddVBand="0" w:evenVBand="0" w:oddHBand="0" w:evenHBand="1" w:firstRowFirstColumn="0" w:firstRowLastColumn="0" w:lastRowFirstColumn="0" w:lastRowLastColumn="0"/>
              <w:rPr>
                <w:rFonts w:cstheme="minorHAnsi"/>
                <w:b/>
              </w:rPr>
            </w:pPr>
            <w:r w:rsidRPr="009A1D1F">
              <w:rPr>
                <w:rFonts w:cstheme="minorHAnsi"/>
                <w:b/>
              </w:rPr>
              <w:t>Enhanced Review Guidance:</w:t>
            </w:r>
          </w:p>
          <w:p w14:paraId="1A260955" w14:textId="758B1A83" w:rsidR="0081088A" w:rsidRPr="009A1D1F" w:rsidRDefault="0081088A" w:rsidP="0081088A">
            <w:pPr>
              <w:spacing w:before="60" w:after="120"/>
              <w:ind w:left="30"/>
              <w:cnfStyle w:val="000000010000" w:firstRow="0" w:lastRow="0" w:firstColumn="0" w:lastColumn="0" w:oddVBand="0" w:evenVBand="0" w:oddHBand="0" w:evenHBand="1" w:firstRowFirstColumn="0" w:firstRowLastColumn="0" w:lastRowFirstColumn="0" w:lastRowLastColumn="0"/>
              <w:rPr>
                <w:ins w:id="1632" w:author="Murphy, Natacha" w:date="2025-06-05T12:34:00Z" w16du:dateUtc="2025-06-05T11:34:00Z"/>
                <w:rFonts w:cstheme="minorHAnsi"/>
              </w:rPr>
            </w:pPr>
            <w:ins w:id="1633" w:author="Murphy, Natacha" w:date="2025-06-05T12:34:00Z" w16du:dateUtc="2025-06-05T11:34:00Z">
              <w:r>
                <w:rPr>
                  <w:rFonts w:cstheme="minorHAnsi"/>
                </w:rPr>
                <w:t xml:space="preserve">In addition to the above and where </w:t>
              </w:r>
              <w:r>
                <w:rPr>
                  <w:rFonts w:eastAsia="Calibri"/>
                </w:rPr>
                <w:t xml:space="preserve">a </w:t>
              </w:r>
              <w:r w:rsidRPr="006924B8">
                <w:rPr>
                  <w:rFonts w:eastAsia="Calibri"/>
                </w:rPr>
                <w:t>“medium” or “high”</w:t>
              </w:r>
              <w:r>
                <w:rPr>
                  <w:rFonts w:eastAsia="Calibri"/>
                </w:rPr>
                <w:t xml:space="preserve"> </w:t>
              </w:r>
              <w:r w:rsidRPr="006924B8">
                <w:rPr>
                  <w:rFonts w:eastAsia="Calibri"/>
                </w:rPr>
                <w:t xml:space="preserve">conduct risk </w:t>
              </w:r>
              <w:r>
                <w:rPr>
                  <w:rFonts w:eastAsia="Calibri"/>
                </w:rPr>
                <w:t xml:space="preserve">rating is </w:t>
              </w:r>
              <w:r w:rsidRPr="006924B8">
                <w:rPr>
                  <w:rFonts w:eastAsia="Calibri"/>
                </w:rPr>
                <w:t xml:space="preserve">associated with </w:t>
              </w:r>
              <w:r>
                <w:rPr>
                  <w:rFonts w:eastAsia="Calibri"/>
                </w:rPr>
                <w:t xml:space="preserve">products reviewed under </w:t>
              </w:r>
              <w:r w:rsidRPr="006924B8">
                <w:rPr>
                  <w:rFonts w:eastAsia="Calibri"/>
                </w:rPr>
                <w:t xml:space="preserve">the </w:t>
              </w:r>
              <w:del w:id="1634" w:author="Diane Gillett" w:date="2025-09-03T17:28:00Z" w16du:dateUtc="2025-09-03T16:28:00Z">
                <w:r w:rsidRPr="006924B8" w:rsidDel="00687AE9">
                  <w:rPr>
                    <w:rFonts w:eastAsia="Calibri"/>
                  </w:rPr>
                  <w:delText>binding authority agreement</w:delText>
                </w:r>
              </w:del>
            </w:ins>
            <w:ins w:id="1635" w:author="Diane Gillett" w:date="2025-09-03T17:28:00Z" w16du:dateUtc="2025-09-03T16:28:00Z">
              <w:r w:rsidR="00687AE9">
                <w:rPr>
                  <w:rFonts w:eastAsia="Calibri"/>
                </w:rPr>
                <w:t>BAA/CAA</w:t>
              </w:r>
            </w:ins>
            <w:ins w:id="1636" w:author="Murphy, Natacha" w:date="2025-06-05T12:34:00Z" w16du:dateUtc="2025-06-05T11:34:00Z">
              <w:r>
                <w:rPr>
                  <w:rFonts w:eastAsia="Calibri"/>
                </w:rPr>
                <w:t>,</w:t>
              </w:r>
              <w:r w:rsidRPr="006924B8">
                <w:rPr>
                  <w:rFonts w:eastAsia="Calibri"/>
                </w:rPr>
                <w:t xml:space="preserve"> </w:t>
              </w:r>
              <w:r w:rsidRPr="009A1D1F">
                <w:rPr>
                  <w:rFonts w:eastAsia="Calibri"/>
                </w:rPr>
                <w:t>the auditor</w:t>
              </w:r>
              <w:r>
                <w:rPr>
                  <w:rFonts w:eastAsia="Calibri"/>
                </w:rPr>
                <w:t xml:space="preserve"> is</w:t>
              </w:r>
              <w:r w:rsidRPr="009A1D1F">
                <w:rPr>
                  <w:rFonts w:eastAsia="Calibri"/>
                </w:rPr>
                <w:t xml:space="preserve"> to undertake an enhanced review of th</w:t>
              </w:r>
              <w:r>
                <w:rPr>
                  <w:rFonts w:eastAsia="Calibri"/>
                </w:rPr>
                <w:t>ese</w:t>
              </w:r>
              <w:r w:rsidRPr="009A1D1F">
                <w:rPr>
                  <w:rFonts w:eastAsia="Calibri"/>
                </w:rPr>
                <w:t xml:space="preserve"> </w:t>
              </w:r>
              <w:r>
                <w:rPr>
                  <w:rFonts w:eastAsia="Calibri"/>
                </w:rPr>
                <w:t>products</w:t>
              </w:r>
              <w:r w:rsidRPr="009A1D1F" w:rsidDel="00485272">
                <w:rPr>
                  <w:rFonts w:cstheme="minorHAnsi"/>
                </w:rPr>
                <w:t xml:space="preserve"> </w:t>
              </w:r>
              <w:r>
                <w:rPr>
                  <w:rFonts w:cstheme="minorHAnsi"/>
                </w:rPr>
                <w:t>and</w:t>
              </w:r>
              <w:r w:rsidRPr="009A1D1F">
                <w:rPr>
                  <w:rFonts w:cstheme="minorHAnsi"/>
                </w:rPr>
                <w:t xml:space="preserve"> should consider the following:</w:t>
              </w:r>
            </w:ins>
          </w:p>
          <w:p w14:paraId="492257D0" w14:textId="4CDC931A" w:rsidR="005C6F78" w:rsidRPr="009A1D1F" w:rsidDel="0083193C" w:rsidRDefault="005C6F78" w:rsidP="00EB05AB">
            <w:pPr>
              <w:spacing w:before="60" w:after="60"/>
              <w:cnfStyle w:val="000000010000" w:firstRow="0" w:lastRow="0" w:firstColumn="0" w:lastColumn="0" w:oddVBand="0" w:evenVBand="0" w:oddHBand="0" w:evenHBand="1" w:firstRowFirstColumn="0" w:firstRowLastColumn="0" w:lastRowFirstColumn="0" w:lastRowLastColumn="0"/>
              <w:rPr>
                <w:del w:id="1637" w:author="Murphy, Natacha" w:date="2025-05-29T16:58:00Z" w16du:dateUtc="2025-05-29T15:58:00Z"/>
                <w:rFonts w:cstheme="minorHAnsi"/>
              </w:rPr>
            </w:pPr>
            <w:del w:id="1638" w:author="Murphy, Natacha" w:date="2025-05-29T16:58:00Z" w16du:dateUtc="2025-05-29T15:58:00Z">
              <w:r w:rsidRPr="009A1D1F" w:rsidDel="0083193C">
                <w:rPr>
                  <w:rFonts w:cstheme="minorHAnsi"/>
                </w:rPr>
                <w:delText>Where a managing agent has instructed the auditor to undertake an enhanced review, the auditor should consider the following:</w:delText>
              </w:r>
            </w:del>
          </w:p>
          <w:p w14:paraId="458FB1DC" w14:textId="77777777" w:rsidR="005C6F78" w:rsidRPr="009A1D1F" w:rsidRDefault="005C6F7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Language used in communications and documentation should be appropriate for the target customer;</w:t>
            </w:r>
          </w:p>
          <w:p w14:paraId="34A722F5" w14:textId="77777777" w:rsidR="005C6F78" w:rsidRDefault="005C6F7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Any financial promotions and advertising should be clear, fair and not misleading;</w:t>
            </w:r>
          </w:p>
          <w:p w14:paraId="0AF4E946" w14:textId="77777777" w:rsidR="008319FC" w:rsidRDefault="00477ABD"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Pr>
                <w:rFonts w:eastAsia="Calibri"/>
                <w:szCs w:val="20"/>
              </w:rPr>
              <w:t xml:space="preserve">Does Coverholder (or AII) disclose their status, potential conflicts and nature of services being </w:t>
            </w:r>
            <w:r>
              <w:rPr>
                <w:rFonts w:eastAsia="Calibri"/>
                <w:szCs w:val="20"/>
              </w:rPr>
              <w:lastRenderedPageBreak/>
              <w:t>provided including information about their insurer relationships and any advice they might give?</w:t>
            </w:r>
          </w:p>
          <w:p w14:paraId="70A5D4DB" w14:textId="77777777" w:rsidR="00477ABD" w:rsidRPr="009A1D1F" w:rsidRDefault="00477ABD"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Pr>
                <w:rFonts w:eastAsia="Calibri"/>
                <w:szCs w:val="20"/>
              </w:rPr>
              <w:t xml:space="preserve">Does the Coverholder disclose the basis and nature of their remuneration, </w:t>
            </w:r>
          </w:p>
          <w:p w14:paraId="24E3B8C4" w14:textId="77777777" w:rsidR="005C6F78" w:rsidRPr="009A1D1F" w:rsidRDefault="005C6F7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Have any complaints regarding product information been considered and if appropriate acted upon?</w:t>
            </w:r>
          </w:p>
          <w:p w14:paraId="4F33FD8F" w14:textId="77777777" w:rsidR="005C6F78" w:rsidRPr="009A1D1F" w:rsidRDefault="005C6F7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Is clear signposting present on documentation and websites in relation to claims and complaints?</w:t>
            </w:r>
          </w:p>
          <w:p w14:paraId="1893464C" w14:textId="4F318BD4" w:rsidR="005C6F78" w:rsidRPr="00490CF4" w:rsidRDefault="005C6F78" w:rsidP="00C20E39">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b/>
                <w:i/>
              </w:rPr>
            </w:pPr>
            <w:r w:rsidRPr="009A1D1F">
              <w:t xml:space="preserve">Does the </w:t>
            </w:r>
            <w:r w:rsidRPr="009A1D1F">
              <w:rPr>
                <w:rFonts w:eastAsia="Calibri"/>
                <w:szCs w:val="20"/>
              </w:rPr>
              <w:t>coverholder</w:t>
            </w:r>
            <w:r w:rsidRPr="009A1D1F">
              <w:t xml:space="preserve"> comply with all local consumer protection regulation and requirements regarding documentation (e.g. local language requirements, transparency requirements</w:t>
            </w:r>
            <w:r w:rsidR="00E365E1">
              <w:t>, IDD</w:t>
            </w:r>
            <w:r w:rsidRPr="009A1D1F">
              <w:t>)?</w:t>
            </w:r>
          </w:p>
          <w:p w14:paraId="64FC81F0" w14:textId="4A4F1C3F" w:rsidR="006A68A3" w:rsidRPr="00B15709" w:rsidRDefault="009070FD" w:rsidP="006A68A3">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b/>
                <w:i/>
              </w:rPr>
            </w:pPr>
            <w:r>
              <w:t>Where applicable, a</w:t>
            </w:r>
            <w:r w:rsidR="006A68A3">
              <w:t xml:space="preserve">re IDD Durable Medium requirements </w:t>
            </w:r>
            <w:r>
              <w:t xml:space="preserve">(including online material) </w:t>
            </w:r>
            <w:r w:rsidR="006A68A3">
              <w:t xml:space="preserve">being met whether by the coverholder or </w:t>
            </w:r>
            <w:r w:rsidR="00782010">
              <w:t>Ancillary Insurance Intermediary</w:t>
            </w:r>
            <w:r w:rsidR="006A68A3">
              <w:t>?</w:t>
            </w:r>
          </w:p>
          <w:p w14:paraId="4611B418" w14:textId="77777777" w:rsidR="006A68A3" w:rsidRPr="009070FD" w:rsidRDefault="009070FD" w:rsidP="009070FD">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b/>
                <w:i/>
              </w:rPr>
            </w:pPr>
            <w:r>
              <w:t>Where applicable, d</w:t>
            </w:r>
            <w:r w:rsidR="006A68A3" w:rsidRPr="009070FD">
              <w:t xml:space="preserve">oes any cross selling take place? If </w:t>
            </w:r>
            <w:proofErr w:type="gramStart"/>
            <w:r w:rsidR="006A68A3" w:rsidRPr="009070FD">
              <w:t>so</w:t>
            </w:r>
            <w:proofErr w:type="gramEnd"/>
            <w:r w:rsidR="006A68A3" w:rsidRPr="009070FD">
              <w:t xml:space="preserve"> does the coverholder ensure that IDD requirements are being met?</w:t>
            </w:r>
          </w:p>
        </w:tc>
      </w:tr>
      <w:tr w:rsidR="005C6F78" w:rsidRPr="009A1D1F" w14:paraId="26479433" w14:textId="77777777" w:rsidTr="005C6F78">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572" w:type="dxa"/>
          </w:tcPr>
          <w:p w14:paraId="45B1DC83" w14:textId="77777777" w:rsidR="005C6F78" w:rsidRPr="009A1D1F" w:rsidRDefault="00B56538" w:rsidP="004A0269">
            <w:pPr>
              <w:spacing w:before="60" w:after="60"/>
              <w:rPr>
                <w:i/>
              </w:rPr>
            </w:pPr>
            <w:r w:rsidRPr="00B231E4">
              <w:lastRenderedPageBreak/>
              <w:t xml:space="preserve">Sales </w:t>
            </w:r>
            <w:r>
              <w:t>and</w:t>
            </w:r>
            <w:r w:rsidRPr="00B231E4">
              <w:t xml:space="preserve"> Distribution</w:t>
            </w:r>
          </w:p>
        </w:tc>
        <w:tc>
          <w:tcPr>
            <w:tcW w:w="2080" w:type="dxa"/>
          </w:tcPr>
          <w:p w14:paraId="53657A29" w14:textId="5ADD9C09" w:rsidR="005C6F78" w:rsidRPr="009A1D1F" w:rsidRDefault="005C6F78" w:rsidP="004A0269">
            <w:pPr>
              <w:spacing w:before="60" w:after="60"/>
              <w:cnfStyle w:val="000000100000" w:firstRow="0" w:lastRow="0" w:firstColumn="0" w:lastColumn="0" w:oddVBand="0" w:evenVBand="0" w:oddHBand="1" w:evenHBand="0" w:firstRowFirstColumn="0" w:firstRowLastColumn="0" w:lastRowFirstColumn="0" w:lastRowLastColumn="0"/>
            </w:pPr>
            <w:r w:rsidRPr="009A1D1F">
              <w:rPr>
                <w:i/>
              </w:rPr>
              <w:t xml:space="preserve">e) The product being distributed fails to meet the needs of the customer when the policy is sold, after any </w:t>
            </w:r>
            <w:del w:id="1639" w:author="Murphy, Natacha" w:date="2025-05-22T15:52:00Z" w16du:dateUtc="2025-05-22T14:52:00Z">
              <w:r w:rsidRPr="009A1D1F" w:rsidDel="005C5E6E">
                <w:rPr>
                  <w:i/>
                </w:rPr>
                <w:delText>mid term</w:delText>
              </w:r>
            </w:del>
            <w:ins w:id="1640" w:author="Murphy, Natacha" w:date="2025-05-22T15:52:00Z" w16du:dateUtc="2025-05-22T14:52:00Z">
              <w:r w:rsidR="005C5E6E" w:rsidRPr="009A1D1F">
                <w:rPr>
                  <w:i/>
                </w:rPr>
                <w:t>mid-term</w:t>
              </w:r>
            </w:ins>
            <w:r w:rsidRPr="009A1D1F">
              <w:rPr>
                <w:i/>
              </w:rPr>
              <w:t xml:space="preserve"> adjustments and throughout the lifetime of the policy.</w:t>
            </w:r>
          </w:p>
        </w:tc>
        <w:tc>
          <w:tcPr>
            <w:tcW w:w="5670" w:type="dxa"/>
          </w:tcPr>
          <w:p w14:paraId="770C584C" w14:textId="77777777" w:rsidR="005C6F78" w:rsidRPr="009A1D1F" w:rsidRDefault="005C6F78" w:rsidP="00E06C73">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sidRPr="009A1D1F">
              <w:rPr>
                <w:rFonts w:cstheme="minorHAnsi"/>
                <w:b/>
              </w:rPr>
              <w:t>Guidance:</w:t>
            </w:r>
          </w:p>
          <w:p w14:paraId="2FA460E8" w14:textId="77777777" w:rsidR="005C6F78" w:rsidRPr="009A1D1F" w:rsidRDefault="005C6F78" w:rsidP="00E06C73">
            <w:pPr>
              <w:spacing w:before="60" w:after="60"/>
              <w:cnfStyle w:val="000000100000" w:firstRow="0" w:lastRow="0" w:firstColumn="0" w:lastColumn="0" w:oddVBand="0" w:evenVBand="0" w:oddHBand="1" w:evenHBand="0" w:firstRowFirstColumn="0" w:firstRowLastColumn="0" w:lastRowFirstColumn="0" w:lastRowLastColumn="0"/>
            </w:pPr>
            <w:r w:rsidRPr="009A1D1F">
              <w:rPr>
                <w:rFonts w:cstheme="minorHAnsi"/>
              </w:rPr>
              <w:t>How does the coverholder ensure they understand the needs of the customer and take reasonable care to ensure the suitability of the advice given</w:t>
            </w:r>
          </w:p>
          <w:p w14:paraId="50268384" w14:textId="77777777" w:rsidR="005C6F78" w:rsidRPr="009A1D1F" w:rsidRDefault="005C6F78" w:rsidP="00E06C73">
            <w:pPr>
              <w:spacing w:before="60" w:after="60"/>
              <w:cnfStyle w:val="000000100000" w:firstRow="0" w:lastRow="0" w:firstColumn="0" w:lastColumn="0" w:oddVBand="0" w:evenVBand="0" w:oddHBand="1" w:evenHBand="0" w:firstRowFirstColumn="0" w:firstRowLastColumn="0" w:lastRowFirstColumn="0" w:lastRowLastColumn="0"/>
            </w:pPr>
          </w:p>
          <w:p w14:paraId="7090339F" w14:textId="77777777" w:rsidR="005C6F78" w:rsidRPr="009A1D1F" w:rsidRDefault="005C6F78" w:rsidP="00EB05AB">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sidRPr="009A1D1F">
              <w:rPr>
                <w:rFonts w:cstheme="minorHAnsi"/>
                <w:b/>
              </w:rPr>
              <w:t>Enhanced Review Guidance:</w:t>
            </w:r>
          </w:p>
          <w:p w14:paraId="1BA55B2B" w14:textId="0AB1663B" w:rsidR="0081088A" w:rsidRPr="009A1D1F" w:rsidRDefault="0081088A" w:rsidP="0081088A">
            <w:pPr>
              <w:spacing w:before="60" w:after="120"/>
              <w:ind w:left="30"/>
              <w:cnfStyle w:val="000000100000" w:firstRow="0" w:lastRow="0" w:firstColumn="0" w:lastColumn="0" w:oddVBand="0" w:evenVBand="0" w:oddHBand="1" w:evenHBand="0" w:firstRowFirstColumn="0" w:firstRowLastColumn="0" w:lastRowFirstColumn="0" w:lastRowLastColumn="0"/>
              <w:rPr>
                <w:ins w:id="1641" w:author="Murphy, Natacha" w:date="2025-06-05T12:34:00Z" w16du:dateUtc="2025-06-05T11:34:00Z"/>
                <w:rFonts w:cstheme="minorHAnsi"/>
              </w:rPr>
            </w:pPr>
            <w:ins w:id="1642" w:author="Murphy, Natacha" w:date="2025-06-05T12:34:00Z" w16du:dateUtc="2025-06-05T11:34:00Z">
              <w:r>
                <w:rPr>
                  <w:rFonts w:cstheme="minorHAnsi"/>
                </w:rPr>
                <w:t xml:space="preserve">In addition to the above and where </w:t>
              </w:r>
              <w:r>
                <w:rPr>
                  <w:rFonts w:eastAsia="Calibri"/>
                </w:rPr>
                <w:t xml:space="preserve">a </w:t>
              </w:r>
              <w:r w:rsidRPr="006924B8">
                <w:rPr>
                  <w:rFonts w:eastAsia="Calibri"/>
                </w:rPr>
                <w:t>“medium” or “high”</w:t>
              </w:r>
              <w:r>
                <w:rPr>
                  <w:rFonts w:eastAsia="Calibri"/>
                </w:rPr>
                <w:t xml:space="preserve"> </w:t>
              </w:r>
              <w:r w:rsidRPr="006924B8">
                <w:rPr>
                  <w:rFonts w:eastAsia="Calibri"/>
                </w:rPr>
                <w:t xml:space="preserve">conduct risk </w:t>
              </w:r>
              <w:r>
                <w:rPr>
                  <w:rFonts w:eastAsia="Calibri"/>
                </w:rPr>
                <w:t xml:space="preserve">rating is </w:t>
              </w:r>
              <w:r w:rsidRPr="006924B8">
                <w:rPr>
                  <w:rFonts w:eastAsia="Calibri"/>
                </w:rPr>
                <w:t xml:space="preserve">associated with </w:t>
              </w:r>
              <w:r>
                <w:rPr>
                  <w:rFonts w:eastAsia="Calibri"/>
                </w:rPr>
                <w:t xml:space="preserve">products reviewed under </w:t>
              </w:r>
              <w:r w:rsidRPr="006924B8">
                <w:rPr>
                  <w:rFonts w:eastAsia="Calibri"/>
                </w:rPr>
                <w:t xml:space="preserve">the </w:t>
              </w:r>
              <w:del w:id="1643" w:author="Diane Gillett" w:date="2025-09-03T17:29:00Z" w16du:dateUtc="2025-09-03T16:29:00Z">
                <w:r w:rsidRPr="006924B8" w:rsidDel="00FC1EF8">
                  <w:rPr>
                    <w:rFonts w:eastAsia="Calibri"/>
                  </w:rPr>
                  <w:delText>binding authority agreement</w:delText>
                </w:r>
              </w:del>
            </w:ins>
            <w:ins w:id="1644" w:author="Diane Gillett" w:date="2025-09-03T17:29:00Z" w16du:dateUtc="2025-09-03T16:29:00Z">
              <w:r w:rsidR="00FC1EF8">
                <w:rPr>
                  <w:rFonts w:eastAsia="Calibri"/>
                </w:rPr>
                <w:t>BAA/CAA</w:t>
              </w:r>
            </w:ins>
            <w:ins w:id="1645" w:author="Murphy, Natacha" w:date="2025-06-05T12:34:00Z" w16du:dateUtc="2025-06-05T11:34:00Z">
              <w:r>
                <w:rPr>
                  <w:rFonts w:eastAsia="Calibri"/>
                </w:rPr>
                <w:t>,</w:t>
              </w:r>
              <w:r w:rsidRPr="006924B8">
                <w:rPr>
                  <w:rFonts w:eastAsia="Calibri"/>
                </w:rPr>
                <w:t xml:space="preserve"> </w:t>
              </w:r>
              <w:r w:rsidRPr="009A1D1F">
                <w:rPr>
                  <w:rFonts w:eastAsia="Calibri"/>
                </w:rPr>
                <w:t>the auditor</w:t>
              </w:r>
              <w:r>
                <w:rPr>
                  <w:rFonts w:eastAsia="Calibri"/>
                </w:rPr>
                <w:t xml:space="preserve"> is</w:t>
              </w:r>
              <w:r w:rsidRPr="009A1D1F">
                <w:rPr>
                  <w:rFonts w:eastAsia="Calibri"/>
                </w:rPr>
                <w:t xml:space="preserve"> to undertake an enhanced review of th</w:t>
              </w:r>
              <w:r>
                <w:rPr>
                  <w:rFonts w:eastAsia="Calibri"/>
                </w:rPr>
                <w:t>ese</w:t>
              </w:r>
              <w:r w:rsidRPr="009A1D1F">
                <w:rPr>
                  <w:rFonts w:eastAsia="Calibri"/>
                </w:rPr>
                <w:t xml:space="preserve"> </w:t>
              </w:r>
              <w:r>
                <w:rPr>
                  <w:rFonts w:eastAsia="Calibri"/>
                </w:rPr>
                <w:t>products</w:t>
              </w:r>
              <w:r w:rsidRPr="009A1D1F" w:rsidDel="00485272">
                <w:rPr>
                  <w:rFonts w:cstheme="minorHAnsi"/>
                </w:rPr>
                <w:t xml:space="preserve"> </w:t>
              </w:r>
              <w:r>
                <w:rPr>
                  <w:rFonts w:cstheme="minorHAnsi"/>
                </w:rPr>
                <w:t>and</w:t>
              </w:r>
              <w:r w:rsidRPr="009A1D1F">
                <w:rPr>
                  <w:rFonts w:cstheme="minorHAnsi"/>
                </w:rPr>
                <w:t xml:space="preserve"> should consider the following:</w:t>
              </w:r>
            </w:ins>
          </w:p>
          <w:p w14:paraId="67193E57" w14:textId="29516439" w:rsidR="005C6F78" w:rsidRPr="009A1D1F" w:rsidDel="0083193C" w:rsidRDefault="005C6F78" w:rsidP="00EB05AB">
            <w:pPr>
              <w:spacing w:before="60" w:after="60"/>
              <w:cnfStyle w:val="000000100000" w:firstRow="0" w:lastRow="0" w:firstColumn="0" w:lastColumn="0" w:oddVBand="0" w:evenVBand="0" w:oddHBand="1" w:evenHBand="0" w:firstRowFirstColumn="0" w:firstRowLastColumn="0" w:lastRowFirstColumn="0" w:lastRowLastColumn="0"/>
              <w:rPr>
                <w:del w:id="1646" w:author="Murphy, Natacha" w:date="2025-05-29T16:58:00Z" w16du:dateUtc="2025-05-29T15:58:00Z"/>
                <w:rFonts w:cstheme="minorHAnsi"/>
              </w:rPr>
            </w:pPr>
            <w:del w:id="1647" w:author="Murphy, Natacha" w:date="2025-05-29T16:58:00Z" w16du:dateUtc="2025-05-29T15:58:00Z">
              <w:r w:rsidRPr="009A1D1F" w:rsidDel="0083193C">
                <w:rPr>
                  <w:rFonts w:cstheme="minorHAnsi"/>
                </w:rPr>
                <w:delText>Where a managing agent has instructed the auditor to undertake an enhanced review, the auditor should consider the following:</w:delText>
              </w:r>
            </w:del>
          </w:p>
          <w:p w14:paraId="4E7978E1" w14:textId="77777777" w:rsidR="005C6F78" w:rsidRPr="009A1D1F" w:rsidRDefault="005C6F78"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Review of sales scripts (as applicable);</w:t>
            </w:r>
          </w:p>
          <w:p w14:paraId="251F3172" w14:textId="77777777" w:rsidR="005C6F78" w:rsidRPr="009A1D1F" w:rsidRDefault="005C6F78"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Call recording (as applicable</w:t>
            </w:r>
            <w:r w:rsidR="00E365E1">
              <w:rPr>
                <w:rFonts w:eastAsia="Calibri"/>
                <w:szCs w:val="20"/>
              </w:rPr>
              <w:t xml:space="preserve"> -</w:t>
            </w:r>
            <w:r w:rsidRPr="009A1D1F">
              <w:rPr>
                <w:rFonts w:eastAsia="Calibri"/>
                <w:szCs w:val="20"/>
              </w:rPr>
              <w:t xml:space="preserve"> volume dependent);</w:t>
            </w:r>
          </w:p>
          <w:p w14:paraId="38B8B6DC" w14:textId="77777777" w:rsidR="005C6F78" w:rsidRPr="009A1D1F" w:rsidRDefault="005C6F78"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Call monitoring programs including their frequency;</w:t>
            </w:r>
          </w:p>
          <w:p w14:paraId="214BE499" w14:textId="3ACE195C" w:rsidR="005C6F78" w:rsidRPr="009A1D1F" w:rsidRDefault="005C6F78"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Feedback loop from proposal forms to target customers;</w:t>
            </w:r>
          </w:p>
          <w:p w14:paraId="778D90C7" w14:textId="14B2849D" w:rsidR="005C6F78" w:rsidRPr="00546365" w:rsidRDefault="005C6F78"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ins w:id="1648" w:author="Murphy, Natacha" w:date="2025-05-22T17:06:00Z" w16du:dateUtc="2025-05-22T16:06:00Z"/>
                <w:b/>
                <w:i/>
              </w:rPr>
            </w:pPr>
            <w:r w:rsidRPr="009A1D1F">
              <w:rPr>
                <w:rFonts w:eastAsia="Calibri"/>
                <w:szCs w:val="20"/>
                <w:lang w:eastAsia="en-US"/>
              </w:rPr>
              <w:t>Due consideration given to suitability of cover in the event of a mid term adjustment</w:t>
            </w:r>
            <w:del w:id="1649" w:author="Diane Gillett" w:date="2025-09-03T17:29:00Z" w16du:dateUtc="2025-09-03T16:29:00Z">
              <w:r w:rsidRPr="009A1D1F" w:rsidDel="00546365">
                <w:rPr>
                  <w:rFonts w:eastAsia="Calibri"/>
                  <w:szCs w:val="20"/>
                  <w:lang w:eastAsia="en-US"/>
                </w:rPr>
                <w:delText>.</w:delText>
              </w:r>
            </w:del>
            <w:ins w:id="1650" w:author="Diane Gillett" w:date="2025-09-03T17:29:00Z" w16du:dateUtc="2025-09-03T16:29:00Z">
              <w:r w:rsidR="00546365">
                <w:rPr>
                  <w:rFonts w:eastAsia="Calibri"/>
                  <w:szCs w:val="20"/>
                  <w:lang w:eastAsia="en-US"/>
                </w:rPr>
                <w:t>;</w:t>
              </w:r>
            </w:ins>
          </w:p>
          <w:p w14:paraId="41CB7257" w14:textId="0E31C636" w:rsidR="003C334F" w:rsidRDefault="003C334F" w:rsidP="003C334F">
            <w:pPr>
              <w:pStyle w:val="ListParagraph"/>
              <w:numPr>
                <w:ilvl w:val="0"/>
                <w:numId w:val="120"/>
              </w:numPr>
              <w:spacing w:line="276" w:lineRule="auto"/>
              <w:contextualSpacing/>
              <w:cnfStyle w:val="000000100000" w:firstRow="0" w:lastRow="0" w:firstColumn="0" w:lastColumn="0" w:oddVBand="0" w:evenVBand="0" w:oddHBand="1" w:evenHBand="0" w:firstRowFirstColumn="0" w:firstRowLastColumn="0" w:lastRowFirstColumn="0" w:lastRowLastColumn="0"/>
              <w:rPr>
                <w:ins w:id="1651" w:author="Murphy, Natacha" w:date="2025-05-22T17:06:00Z" w16du:dateUtc="2025-05-22T16:06:00Z"/>
                <w:bCs/>
                <w:iCs/>
              </w:rPr>
            </w:pPr>
            <w:ins w:id="1652" w:author="Murphy, Natacha" w:date="2025-05-22T17:06:00Z" w16du:dateUtc="2025-05-22T16:06:00Z">
              <w:r>
                <w:rPr>
                  <w:bCs/>
                  <w:iCs/>
                </w:rPr>
                <w:t xml:space="preserve">What processes are in place for ensuring the product is only sold within the stated target </w:t>
              </w:r>
              <w:proofErr w:type="gramStart"/>
              <w:r>
                <w:rPr>
                  <w:bCs/>
                  <w:iCs/>
                </w:rPr>
                <w:t>market</w:t>
              </w:r>
            </w:ins>
            <w:ins w:id="1653" w:author="Diane Gillett" w:date="2025-09-03T17:29:00Z" w16du:dateUtc="2025-09-03T16:29:00Z">
              <w:r w:rsidR="00546365">
                <w:rPr>
                  <w:bCs/>
                  <w:iCs/>
                </w:rPr>
                <w:t>?;</w:t>
              </w:r>
            </w:ins>
            <w:proofErr w:type="gramEnd"/>
          </w:p>
          <w:p w14:paraId="34EE479A" w14:textId="232B44E1" w:rsidR="003C334F" w:rsidRDefault="003C334F" w:rsidP="003C334F">
            <w:pPr>
              <w:pStyle w:val="ListParagraph"/>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ins w:id="1654" w:author="Murphy, Natacha" w:date="2025-05-22T17:06:00Z" w16du:dateUtc="2025-05-22T16:06:00Z"/>
                <w:bCs/>
                <w:iCs/>
              </w:rPr>
            </w:pPr>
            <w:ins w:id="1655" w:author="Murphy, Natacha" w:date="2025-05-22T17:06:00Z" w16du:dateUtc="2025-05-22T16:06:00Z">
              <w:r>
                <w:rPr>
                  <w:bCs/>
                  <w:iCs/>
                </w:rPr>
                <w:t xml:space="preserve">How does the coverholder ensure that the distribution strategy is </w:t>
              </w:r>
              <w:proofErr w:type="gramStart"/>
              <w:r>
                <w:rPr>
                  <w:bCs/>
                  <w:iCs/>
                </w:rPr>
                <w:t>appropriate?</w:t>
              </w:r>
            </w:ins>
            <w:ins w:id="1656" w:author="Diane Gillett" w:date="2025-09-03T17:29:00Z" w16du:dateUtc="2025-09-03T16:29:00Z">
              <w:r w:rsidR="00546365">
                <w:rPr>
                  <w:bCs/>
                  <w:iCs/>
                </w:rPr>
                <w:t>;</w:t>
              </w:r>
            </w:ins>
            <w:proofErr w:type="gramEnd"/>
          </w:p>
          <w:p w14:paraId="343DAA2D" w14:textId="345BC0A6" w:rsidR="003C334F" w:rsidRDefault="003C334F" w:rsidP="003C334F">
            <w:pPr>
              <w:pStyle w:val="ListParagraph"/>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ins w:id="1657" w:author="Murphy, Natacha" w:date="2025-05-22T17:06:00Z" w16du:dateUtc="2025-05-22T16:06:00Z"/>
                <w:bCs/>
                <w:iCs/>
              </w:rPr>
            </w:pPr>
            <w:ins w:id="1658" w:author="Murphy, Natacha" w:date="2025-05-22T17:06:00Z" w16du:dateUtc="2025-05-22T16:06:00Z">
              <w:r>
                <w:rPr>
                  <w:bCs/>
                  <w:iCs/>
                </w:rPr>
                <w:t xml:space="preserve">How is the coverholder ensuring its processes and procedures are appropriate for vulnerable customers/adaptations are made when vulnerability is </w:t>
              </w:r>
              <w:proofErr w:type="gramStart"/>
              <w:r>
                <w:rPr>
                  <w:bCs/>
                  <w:iCs/>
                </w:rPr>
                <w:t>detected?</w:t>
              </w:r>
            </w:ins>
            <w:ins w:id="1659" w:author="Diane Gillett" w:date="2025-09-03T17:29:00Z" w16du:dateUtc="2025-09-03T16:29:00Z">
              <w:r w:rsidR="00546365">
                <w:rPr>
                  <w:bCs/>
                  <w:iCs/>
                </w:rPr>
                <w:t>;</w:t>
              </w:r>
            </w:ins>
            <w:proofErr w:type="gramEnd"/>
          </w:p>
          <w:p w14:paraId="3CB641E9" w14:textId="77777777" w:rsidR="003C334F" w:rsidRDefault="003C334F" w:rsidP="003C334F">
            <w:pPr>
              <w:pStyle w:val="ListParagraph"/>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ins w:id="1660" w:author="Murphy, Natacha" w:date="2025-05-22T17:06:00Z" w16du:dateUtc="2025-05-22T16:06:00Z"/>
                <w:bCs/>
                <w:iCs/>
              </w:rPr>
            </w:pPr>
            <w:ins w:id="1661" w:author="Murphy, Natacha" w:date="2025-05-22T17:06:00Z" w16du:dateUtc="2025-05-22T16:06:00Z">
              <w:r>
                <w:rPr>
                  <w:bCs/>
                  <w:iCs/>
                </w:rPr>
                <w:t>Has any specific training been provided in respect of vulnerable customers?</w:t>
              </w:r>
            </w:ins>
          </w:p>
          <w:p w14:paraId="4FAB40C6" w14:textId="77777777" w:rsidR="003C334F" w:rsidRPr="00546365" w:rsidRDefault="003C334F" w:rsidP="00546365">
            <w:pPr>
              <w:spacing w:after="120" w:line="276" w:lineRule="auto"/>
              <w:contextualSpacing/>
              <w:cnfStyle w:val="000000100000" w:firstRow="0" w:lastRow="0" w:firstColumn="0" w:lastColumn="0" w:oddVBand="0" w:evenVBand="0" w:oddHBand="1" w:evenHBand="0" w:firstRowFirstColumn="0" w:firstRowLastColumn="0" w:lastRowFirstColumn="0" w:lastRowLastColumn="0"/>
              <w:rPr>
                <w:b/>
                <w:i/>
              </w:rPr>
            </w:pPr>
          </w:p>
          <w:p w14:paraId="0CF82246" w14:textId="77777777" w:rsidR="00952097" w:rsidRPr="00490CF4" w:rsidRDefault="00952097" w:rsidP="00490CF4">
            <w:pPr>
              <w:spacing w:after="120" w:line="276" w:lineRule="auto"/>
              <w:contextualSpacing/>
              <w:cnfStyle w:val="000000100000" w:firstRow="0" w:lastRow="0" w:firstColumn="0" w:lastColumn="0" w:oddVBand="0" w:evenVBand="0" w:oddHBand="1" w:evenHBand="0" w:firstRowFirstColumn="0" w:firstRowLastColumn="0" w:lastRowFirstColumn="0" w:lastRowLastColumn="0"/>
            </w:pPr>
            <w:r w:rsidRPr="00490CF4">
              <w:lastRenderedPageBreak/>
              <w:t>The findings should co</w:t>
            </w:r>
            <w:r w:rsidR="003B5886" w:rsidRPr="003B5886">
              <w:t xml:space="preserve">nsider how the above, and any </w:t>
            </w:r>
            <w:r w:rsidR="003B5886">
              <w:t>management information</w:t>
            </w:r>
            <w:r w:rsidRPr="00490CF4">
              <w:t>, are used to evidence selling to the identified target market.</w:t>
            </w:r>
          </w:p>
        </w:tc>
      </w:tr>
      <w:tr w:rsidR="005C6F78" w:rsidRPr="009A1D1F" w14:paraId="7BBA4B1C" w14:textId="77777777" w:rsidTr="005C6F78">
        <w:trPr>
          <w:cnfStyle w:val="000000010000" w:firstRow="0" w:lastRow="0" w:firstColumn="0" w:lastColumn="0" w:oddVBand="0" w:evenVBand="0" w:oddHBand="0" w:evenHBand="1"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572" w:type="dxa"/>
          </w:tcPr>
          <w:p w14:paraId="230D27EB" w14:textId="77777777" w:rsidR="005C6F78" w:rsidRPr="009A1D1F" w:rsidRDefault="00B56538" w:rsidP="004A0269">
            <w:pPr>
              <w:spacing w:before="120" w:after="60"/>
              <w:rPr>
                <w:rFonts w:cstheme="minorHAnsi"/>
                <w:i/>
              </w:rPr>
            </w:pPr>
            <w:r w:rsidRPr="00B231E4">
              <w:lastRenderedPageBreak/>
              <w:t xml:space="preserve">Sales </w:t>
            </w:r>
            <w:r>
              <w:t>and</w:t>
            </w:r>
            <w:r w:rsidRPr="00B231E4">
              <w:t xml:space="preserve"> Distribution</w:t>
            </w:r>
          </w:p>
        </w:tc>
        <w:tc>
          <w:tcPr>
            <w:tcW w:w="2080" w:type="dxa"/>
          </w:tcPr>
          <w:p w14:paraId="4AC12F79" w14:textId="77777777" w:rsidR="005C6F78" w:rsidRPr="009A1D1F" w:rsidRDefault="005C6F78" w:rsidP="004A0269">
            <w:pPr>
              <w:spacing w:before="120" w:after="60"/>
              <w:cnfStyle w:val="000000010000" w:firstRow="0" w:lastRow="0" w:firstColumn="0" w:lastColumn="0" w:oddVBand="0" w:evenVBand="0" w:oddHBand="0" w:evenHBand="1" w:firstRowFirstColumn="0" w:firstRowLastColumn="0" w:lastRowFirstColumn="0" w:lastRowLastColumn="0"/>
              <w:rPr>
                <w:rFonts w:cstheme="minorHAnsi"/>
                <w:b/>
              </w:rPr>
            </w:pPr>
            <w:r w:rsidRPr="009A1D1F">
              <w:rPr>
                <w:rFonts w:cstheme="minorHAnsi"/>
                <w:i/>
              </w:rPr>
              <w:t>f) The failure of an outsource provider or a third party (including producing agents) on behalf of the coverholder to adequately perform their duties leads to poor customer outcomes.</w:t>
            </w:r>
          </w:p>
        </w:tc>
        <w:tc>
          <w:tcPr>
            <w:tcW w:w="5670" w:type="dxa"/>
          </w:tcPr>
          <w:p w14:paraId="70470B46" w14:textId="77777777" w:rsidR="005C6F78" w:rsidRPr="009A1D1F" w:rsidRDefault="005C6F78" w:rsidP="00E06C73">
            <w:pPr>
              <w:spacing w:before="120" w:after="60"/>
              <w:cnfStyle w:val="000000010000" w:firstRow="0" w:lastRow="0" w:firstColumn="0" w:lastColumn="0" w:oddVBand="0" w:evenVBand="0" w:oddHBand="0" w:evenHBand="1" w:firstRowFirstColumn="0" w:firstRowLastColumn="0" w:lastRowFirstColumn="0" w:lastRowLastColumn="0"/>
              <w:rPr>
                <w:rFonts w:cstheme="minorHAnsi"/>
                <w:b/>
              </w:rPr>
            </w:pPr>
            <w:r w:rsidRPr="009A1D1F">
              <w:rPr>
                <w:rFonts w:cstheme="minorHAnsi"/>
                <w:b/>
              </w:rPr>
              <w:t>Guidance:</w:t>
            </w:r>
          </w:p>
          <w:p w14:paraId="70885FDB" w14:textId="77777777" w:rsidR="005C6F78" w:rsidRPr="009A1D1F" w:rsidRDefault="005C6F78" w:rsidP="00E06C73">
            <w:pPr>
              <w:spacing w:before="120" w:after="60"/>
              <w:cnfStyle w:val="000000010000" w:firstRow="0" w:lastRow="0" w:firstColumn="0" w:lastColumn="0" w:oddVBand="0" w:evenVBand="0" w:oddHBand="0" w:evenHBand="1" w:firstRowFirstColumn="0" w:firstRowLastColumn="0" w:lastRowFirstColumn="0" w:lastRowLastColumn="0"/>
              <w:rPr>
                <w:rFonts w:cstheme="minorHAnsi"/>
              </w:rPr>
            </w:pPr>
            <w:r w:rsidRPr="009A1D1F">
              <w:rPr>
                <w:rFonts w:cstheme="minorHAnsi"/>
              </w:rPr>
              <w:t>What controls and procedures are in place to ensure that where the coverholder outsources, that their own customer treatment ethics and policies are adhered to and that their culture around customer outcomes extends where appropriate.</w:t>
            </w:r>
            <w:r w:rsidR="00AF1144">
              <w:rPr>
                <w:rFonts w:cstheme="minorHAnsi"/>
              </w:rPr>
              <w:t xml:space="preserve"> This will include the outsource to an external claims expert (such as a lawyer or loss adjuster).</w:t>
            </w:r>
          </w:p>
          <w:p w14:paraId="3AD25643" w14:textId="77777777" w:rsidR="005C6F78" w:rsidRPr="009A1D1F" w:rsidRDefault="005C6F78" w:rsidP="00EB05AB">
            <w:pPr>
              <w:spacing w:before="60" w:after="60"/>
              <w:cnfStyle w:val="000000010000" w:firstRow="0" w:lastRow="0" w:firstColumn="0" w:lastColumn="0" w:oddVBand="0" w:evenVBand="0" w:oddHBand="0" w:evenHBand="1" w:firstRowFirstColumn="0" w:firstRowLastColumn="0" w:lastRowFirstColumn="0" w:lastRowLastColumn="0"/>
              <w:rPr>
                <w:rFonts w:cstheme="minorHAnsi"/>
                <w:b/>
              </w:rPr>
            </w:pPr>
            <w:r w:rsidRPr="009A1D1F">
              <w:rPr>
                <w:rFonts w:cstheme="minorHAnsi"/>
                <w:b/>
              </w:rPr>
              <w:t>Enhanced Review Guidance:</w:t>
            </w:r>
          </w:p>
          <w:p w14:paraId="170D1028" w14:textId="21F29AC9" w:rsidR="0081088A" w:rsidRPr="009A1D1F" w:rsidRDefault="0081088A" w:rsidP="0081088A">
            <w:pPr>
              <w:spacing w:before="60" w:after="120"/>
              <w:ind w:left="30"/>
              <w:cnfStyle w:val="000000010000" w:firstRow="0" w:lastRow="0" w:firstColumn="0" w:lastColumn="0" w:oddVBand="0" w:evenVBand="0" w:oddHBand="0" w:evenHBand="1" w:firstRowFirstColumn="0" w:firstRowLastColumn="0" w:lastRowFirstColumn="0" w:lastRowLastColumn="0"/>
              <w:rPr>
                <w:ins w:id="1662" w:author="Murphy, Natacha" w:date="2025-06-05T12:34:00Z" w16du:dateUtc="2025-06-05T11:34:00Z"/>
                <w:rFonts w:cstheme="minorHAnsi"/>
              </w:rPr>
            </w:pPr>
            <w:ins w:id="1663" w:author="Murphy, Natacha" w:date="2025-06-05T12:34:00Z" w16du:dateUtc="2025-06-05T11:34:00Z">
              <w:r>
                <w:rPr>
                  <w:rFonts w:cstheme="minorHAnsi"/>
                </w:rPr>
                <w:t xml:space="preserve">In addition to the above and where </w:t>
              </w:r>
              <w:r>
                <w:rPr>
                  <w:rFonts w:eastAsia="Calibri"/>
                </w:rPr>
                <w:t xml:space="preserve">a </w:t>
              </w:r>
              <w:r w:rsidRPr="006924B8">
                <w:rPr>
                  <w:rFonts w:eastAsia="Calibri"/>
                </w:rPr>
                <w:t>“medium” or “high”</w:t>
              </w:r>
              <w:r>
                <w:rPr>
                  <w:rFonts w:eastAsia="Calibri"/>
                </w:rPr>
                <w:t xml:space="preserve"> </w:t>
              </w:r>
              <w:r w:rsidRPr="006924B8">
                <w:rPr>
                  <w:rFonts w:eastAsia="Calibri"/>
                </w:rPr>
                <w:t xml:space="preserve">conduct risk </w:t>
              </w:r>
              <w:r>
                <w:rPr>
                  <w:rFonts w:eastAsia="Calibri"/>
                </w:rPr>
                <w:t xml:space="preserve">rating is </w:t>
              </w:r>
              <w:r w:rsidRPr="006924B8">
                <w:rPr>
                  <w:rFonts w:eastAsia="Calibri"/>
                </w:rPr>
                <w:t xml:space="preserve">associated with </w:t>
              </w:r>
              <w:r>
                <w:rPr>
                  <w:rFonts w:eastAsia="Calibri"/>
                </w:rPr>
                <w:t xml:space="preserve">products reviewed under </w:t>
              </w:r>
              <w:r w:rsidRPr="006924B8">
                <w:rPr>
                  <w:rFonts w:eastAsia="Calibri"/>
                </w:rPr>
                <w:t xml:space="preserve">the </w:t>
              </w:r>
              <w:del w:id="1664" w:author="Diane Gillett" w:date="2025-09-03T17:30:00Z" w16du:dateUtc="2025-09-03T16:30:00Z">
                <w:r w:rsidRPr="006924B8" w:rsidDel="00C73964">
                  <w:rPr>
                    <w:rFonts w:eastAsia="Calibri"/>
                  </w:rPr>
                  <w:delText>binding authority agreement</w:delText>
                </w:r>
              </w:del>
            </w:ins>
            <w:ins w:id="1665" w:author="Diane Gillett" w:date="2025-09-03T17:30:00Z" w16du:dateUtc="2025-09-03T16:30:00Z">
              <w:r w:rsidR="00C73964">
                <w:rPr>
                  <w:rFonts w:eastAsia="Calibri"/>
                </w:rPr>
                <w:t>BAA/CAA</w:t>
              </w:r>
            </w:ins>
            <w:ins w:id="1666" w:author="Murphy, Natacha" w:date="2025-06-05T12:34:00Z" w16du:dateUtc="2025-06-05T11:34:00Z">
              <w:r>
                <w:rPr>
                  <w:rFonts w:eastAsia="Calibri"/>
                </w:rPr>
                <w:t>,</w:t>
              </w:r>
              <w:r w:rsidRPr="006924B8">
                <w:rPr>
                  <w:rFonts w:eastAsia="Calibri"/>
                </w:rPr>
                <w:t xml:space="preserve"> </w:t>
              </w:r>
              <w:r w:rsidRPr="009A1D1F">
                <w:rPr>
                  <w:rFonts w:eastAsia="Calibri"/>
                </w:rPr>
                <w:t>the auditor</w:t>
              </w:r>
              <w:r>
                <w:rPr>
                  <w:rFonts w:eastAsia="Calibri"/>
                </w:rPr>
                <w:t xml:space="preserve"> is</w:t>
              </w:r>
              <w:r w:rsidRPr="009A1D1F">
                <w:rPr>
                  <w:rFonts w:eastAsia="Calibri"/>
                </w:rPr>
                <w:t xml:space="preserve"> to undertake an enhanced review of th</w:t>
              </w:r>
              <w:r>
                <w:rPr>
                  <w:rFonts w:eastAsia="Calibri"/>
                </w:rPr>
                <w:t>ese</w:t>
              </w:r>
              <w:r w:rsidRPr="009A1D1F">
                <w:rPr>
                  <w:rFonts w:eastAsia="Calibri"/>
                </w:rPr>
                <w:t xml:space="preserve"> </w:t>
              </w:r>
              <w:r>
                <w:rPr>
                  <w:rFonts w:eastAsia="Calibri"/>
                </w:rPr>
                <w:t>products</w:t>
              </w:r>
              <w:r w:rsidRPr="009A1D1F" w:rsidDel="00485272">
                <w:rPr>
                  <w:rFonts w:cstheme="minorHAnsi"/>
                </w:rPr>
                <w:t xml:space="preserve"> </w:t>
              </w:r>
              <w:r>
                <w:rPr>
                  <w:rFonts w:cstheme="minorHAnsi"/>
                </w:rPr>
                <w:t>and</w:t>
              </w:r>
              <w:r w:rsidRPr="009A1D1F">
                <w:rPr>
                  <w:rFonts w:cstheme="minorHAnsi"/>
                </w:rPr>
                <w:t xml:space="preserve"> should consider the following:</w:t>
              </w:r>
            </w:ins>
          </w:p>
          <w:p w14:paraId="32440C00" w14:textId="52AD9E29" w:rsidR="005C6F78" w:rsidRPr="009A1D1F" w:rsidDel="0083193C" w:rsidRDefault="005C6F78" w:rsidP="00EB05AB">
            <w:pPr>
              <w:spacing w:before="60" w:after="60"/>
              <w:cnfStyle w:val="000000010000" w:firstRow="0" w:lastRow="0" w:firstColumn="0" w:lastColumn="0" w:oddVBand="0" w:evenVBand="0" w:oddHBand="0" w:evenHBand="1" w:firstRowFirstColumn="0" w:firstRowLastColumn="0" w:lastRowFirstColumn="0" w:lastRowLastColumn="0"/>
              <w:rPr>
                <w:del w:id="1667" w:author="Murphy, Natacha" w:date="2025-05-29T16:59:00Z" w16du:dateUtc="2025-05-29T15:59:00Z"/>
                <w:rFonts w:cstheme="minorHAnsi"/>
              </w:rPr>
            </w:pPr>
            <w:del w:id="1668" w:author="Murphy, Natacha" w:date="2025-05-29T16:59:00Z" w16du:dateUtc="2025-05-29T15:59:00Z">
              <w:r w:rsidRPr="009A1D1F" w:rsidDel="0083193C">
                <w:rPr>
                  <w:rFonts w:cstheme="minorHAnsi"/>
                </w:rPr>
                <w:delText>Where a managing agent has instructed the auditor to undertake an enhanced review, the auditor should consider the following:</w:delText>
              </w:r>
            </w:del>
          </w:p>
          <w:p w14:paraId="7172C8C3" w14:textId="10D64A98" w:rsidR="003C334F" w:rsidRPr="00C73964" w:rsidRDefault="00952097" w:rsidP="003C334F">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ins w:id="1669" w:author="Murphy, Natacha" w:date="2025-05-22T17:06:00Z" w16du:dateUtc="2025-05-22T16:06:00Z"/>
                <w:rFonts w:eastAsia="Calibri"/>
              </w:rPr>
            </w:pPr>
            <w:r>
              <w:rPr>
                <w:rFonts w:eastAsia="Calibri"/>
                <w:szCs w:val="20"/>
              </w:rPr>
              <w:t>The coverholder can demonstrate clear understanding of the distribution chain and whether it is suitable for the target market.  How does the coverholder evaluate and evidence that the producing brokers have adequate skills and expertise t</w:t>
            </w:r>
            <w:r w:rsidR="00782010">
              <w:rPr>
                <w:rFonts w:eastAsia="Calibri"/>
                <w:szCs w:val="20"/>
              </w:rPr>
              <w:t>o meet the IDD requirements; e.g</w:t>
            </w:r>
            <w:r>
              <w:rPr>
                <w:rFonts w:eastAsia="Calibri"/>
                <w:szCs w:val="20"/>
              </w:rPr>
              <w:t>. the coverholder may have a distribution strategy;</w:t>
            </w:r>
          </w:p>
          <w:p w14:paraId="5A57103B" w14:textId="77777777" w:rsidR="003C334F" w:rsidRDefault="003C334F" w:rsidP="003C334F">
            <w:pPr>
              <w:pStyle w:val="ListParagraph"/>
              <w:numPr>
                <w:ilvl w:val="0"/>
                <w:numId w:val="120"/>
              </w:numPr>
              <w:spacing w:line="276" w:lineRule="auto"/>
              <w:contextualSpacing/>
              <w:cnfStyle w:val="000000010000" w:firstRow="0" w:lastRow="0" w:firstColumn="0" w:lastColumn="0" w:oddVBand="0" w:evenVBand="0" w:oddHBand="0" w:evenHBand="1" w:firstRowFirstColumn="0" w:firstRowLastColumn="0" w:lastRowFirstColumn="0" w:lastRowLastColumn="0"/>
              <w:rPr>
                <w:ins w:id="1670" w:author="Murphy, Natacha" w:date="2025-05-22T17:06:00Z" w16du:dateUtc="2025-05-22T16:06:00Z"/>
                <w:rFonts w:eastAsia="Calibri"/>
                <w:szCs w:val="20"/>
              </w:rPr>
            </w:pPr>
            <w:ins w:id="1671" w:author="Murphy, Natacha" w:date="2025-05-22T17:06:00Z" w16du:dateUtc="2025-05-22T16:06:00Z">
              <w:r>
                <w:rPr>
                  <w:rFonts w:eastAsia="Calibri"/>
                  <w:szCs w:val="20"/>
                </w:rPr>
                <w:t>Is information exchange taking place/does the coverholder have a process in place to provide services and remuneration information e.g. LMA9197;</w:t>
              </w:r>
            </w:ins>
          </w:p>
          <w:p w14:paraId="7F76E95A" w14:textId="57304278" w:rsidR="005C6F78" w:rsidRPr="009A1D1F" w:rsidRDefault="005C6F78" w:rsidP="003C334F">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Ongoing TOBA management and regular due diligence of producers;</w:t>
            </w:r>
          </w:p>
          <w:p w14:paraId="0FE31A8F" w14:textId="5A96FCB0" w:rsidR="005C6F78" w:rsidRPr="009A1D1F" w:rsidRDefault="005C6F78" w:rsidP="003C334F">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 xml:space="preserve">Effective management of outsource providers for </w:t>
            </w:r>
            <w:del w:id="1672" w:author="Diane Gillett" w:date="2025-09-03T17:30:00Z" w16du:dateUtc="2025-09-03T16:30:00Z">
              <w:r w:rsidRPr="009A1D1F" w:rsidDel="00C73964">
                <w:rPr>
                  <w:rFonts w:eastAsia="Calibri"/>
                  <w:szCs w:val="20"/>
                </w:rPr>
                <w:delText>non insurance</w:delText>
              </w:r>
            </w:del>
            <w:ins w:id="1673" w:author="Diane Gillett" w:date="2025-09-03T17:30:00Z" w16du:dateUtc="2025-09-03T16:30:00Z">
              <w:r w:rsidR="00C73964" w:rsidRPr="009A1D1F">
                <w:rPr>
                  <w:rFonts w:eastAsia="Calibri"/>
                  <w:szCs w:val="20"/>
                </w:rPr>
                <w:t>non-insurance</w:t>
              </w:r>
            </w:ins>
            <w:r w:rsidRPr="009A1D1F">
              <w:rPr>
                <w:rFonts w:eastAsia="Calibri"/>
                <w:szCs w:val="20"/>
              </w:rPr>
              <w:t xml:space="preserve"> functions, including management information</w:t>
            </w:r>
            <w:r w:rsidR="003B5886">
              <w:rPr>
                <w:rFonts w:eastAsia="Calibri"/>
                <w:szCs w:val="20"/>
              </w:rPr>
              <w:t xml:space="preserve">, </w:t>
            </w:r>
            <w:r w:rsidRPr="009A1D1F">
              <w:rPr>
                <w:rFonts w:eastAsia="Calibri"/>
                <w:szCs w:val="20"/>
              </w:rPr>
              <w:t>service level agreements</w:t>
            </w:r>
            <w:r w:rsidR="003B5886">
              <w:rPr>
                <w:rFonts w:eastAsia="Calibri"/>
                <w:szCs w:val="20"/>
              </w:rPr>
              <w:t>, and employee training</w:t>
            </w:r>
            <w:r w:rsidRPr="009A1D1F">
              <w:rPr>
                <w:rFonts w:eastAsia="Calibri"/>
                <w:szCs w:val="20"/>
              </w:rPr>
              <w:t>;</w:t>
            </w:r>
          </w:p>
          <w:p w14:paraId="167E92FA" w14:textId="6298DB62" w:rsidR="005C6F78" w:rsidRPr="009A1D1F" w:rsidRDefault="005C6F78" w:rsidP="003C334F">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 xml:space="preserve">Effective monitoring of producing agents through use of management information, which might </w:t>
            </w:r>
            <w:proofErr w:type="gramStart"/>
            <w:r w:rsidRPr="009A1D1F">
              <w:rPr>
                <w:rFonts w:eastAsia="Calibri"/>
                <w:szCs w:val="20"/>
              </w:rPr>
              <w:t>include:</w:t>
            </w:r>
            <w:proofErr w:type="gramEnd"/>
            <w:r w:rsidRPr="009A1D1F">
              <w:rPr>
                <w:rFonts w:eastAsia="Calibri"/>
                <w:szCs w:val="20"/>
              </w:rPr>
              <w:t xml:space="preserve"> </w:t>
            </w:r>
            <w:r w:rsidR="00E365E1">
              <w:rPr>
                <w:rFonts w:eastAsia="Calibri"/>
                <w:szCs w:val="20"/>
              </w:rPr>
              <w:t>r</w:t>
            </w:r>
            <w:r w:rsidRPr="009A1D1F">
              <w:rPr>
                <w:rFonts w:eastAsia="Calibri"/>
                <w:szCs w:val="20"/>
              </w:rPr>
              <w:t>etention rates, new business hit ratios, cancellation rates, cancellation during cooling off periods, any complaints relating to producers;</w:t>
            </w:r>
          </w:p>
          <w:p w14:paraId="10D94F0C" w14:textId="77777777" w:rsidR="005C6F78" w:rsidRPr="00C00865" w:rsidRDefault="005C6F78" w:rsidP="003C334F">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Evidence of the above produced through meeting minutes or agendas.</w:t>
            </w:r>
          </w:p>
        </w:tc>
      </w:tr>
      <w:tr w:rsidR="00B56538" w:rsidRPr="009A1D1F" w14:paraId="5E55075E" w14:textId="77777777" w:rsidTr="005C6F7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72" w:type="dxa"/>
          </w:tcPr>
          <w:p w14:paraId="34E06383" w14:textId="77777777" w:rsidR="00B56538" w:rsidRPr="00B56538" w:rsidRDefault="00B56538" w:rsidP="00B56538">
            <w:pPr>
              <w:jc w:val="center"/>
              <w:rPr>
                <w:rFonts w:cs="Calibri"/>
              </w:rPr>
            </w:pPr>
            <w:r w:rsidRPr="00B231E4">
              <w:t>Complaints Management</w:t>
            </w:r>
          </w:p>
        </w:tc>
        <w:tc>
          <w:tcPr>
            <w:tcW w:w="2080" w:type="dxa"/>
          </w:tcPr>
          <w:p w14:paraId="1F5679A0" w14:textId="2B42D686" w:rsidR="00B56538" w:rsidRPr="009A1D1F" w:rsidRDefault="00B56538" w:rsidP="00E365E1">
            <w:pPr>
              <w:spacing w:before="120" w:after="60"/>
              <w:cnfStyle w:val="000000100000" w:firstRow="0" w:lastRow="0" w:firstColumn="0" w:lastColumn="0" w:oddVBand="0" w:evenVBand="0" w:oddHBand="1" w:evenHBand="0" w:firstRowFirstColumn="0" w:firstRowLastColumn="0" w:lastRowFirstColumn="0" w:lastRowLastColumn="0"/>
              <w:rPr>
                <w:rFonts w:cstheme="minorHAnsi"/>
                <w:b/>
              </w:rPr>
            </w:pPr>
            <w:r w:rsidRPr="009A1D1F">
              <w:rPr>
                <w:rFonts w:cs="Calibri"/>
                <w:i/>
              </w:rPr>
              <w:t xml:space="preserve">g) Customers receive poor outcomes due to insufficient identification, investigation </w:t>
            </w:r>
            <w:r w:rsidR="00E365E1">
              <w:rPr>
                <w:rFonts w:cs="Calibri"/>
                <w:i/>
              </w:rPr>
              <w:t>or</w:t>
            </w:r>
            <w:r w:rsidRPr="009A1D1F">
              <w:rPr>
                <w:rFonts w:cs="Calibri"/>
                <w:i/>
              </w:rPr>
              <w:t xml:space="preserve"> resolution of complaints in accordance with regulatory requirements</w:t>
            </w:r>
            <w:ins w:id="1674" w:author="Murphy, Natacha" w:date="2025-05-22T15:52:00Z" w16du:dateUtc="2025-05-22T14:52:00Z">
              <w:r w:rsidR="005C5E6E">
                <w:rPr>
                  <w:rFonts w:cs="Calibri"/>
                  <w:i/>
                </w:rPr>
                <w:t xml:space="preserve">, </w:t>
              </w:r>
              <w:r w:rsidR="005C5E6E">
                <w:rPr>
                  <w:rFonts w:cs="Calibri"/>
                  <w:i/>
                </w:rPr>
                <w:lastRenderedPageBreak/>
                <w:t xml:space="preserve">including EEA complaints. </w:t>
              </w:r>
            </w:ins>
          </w:p>
        </w:tc>
        <w:tc>
          <w:tcPr>
            <w:tcW w:w="5670" w:type="dxa"/>
          </w:tcPr>
          <w:p w14:paraId="5384AB37" w14:textId="77777777" w:rsidR="00B56538" w:rsidRPr="009A1D1F" w:rsidRDefault="00B56538" w:rsidP="00E06C73">
            <w:pPr>
              <w:spacing w:before="60" w:after="60"/>
              <w:cnfStyle w:val="000000100000" w:firstRow="0" w:lastRow="0" w:firstColumn="0" w:lastColumn="0" w:oddVBand="0" w:evenVBand="0" w:oddHBand="1" w:evenHBand="0" w:firstRowFirstColumn="0" w:firstRowLastColumn="0" w:lastRowFirstColumn="0" w:lastRowLastColumn="0"/>
              <w:rPr>
                <w:rFonts w:cs="Calibri"/>
                <w:b/>
              </w:rPr>
            </w:pPr>
            <w:r w:rsidRPr="009A1D1F">
              <w:rPr>
                <w:rFonts w:cs="Calibri"/>
                <w:b/>
              </w:rPr>
              <w:lastRenderedPageBreak/>
              <w:t>Guidance:</w:t>
            </w:r>
          </w:p>
          <w:p w14:paraId="23A950BF" w14:textId="77777777" w:rsidR="00B56538" w:rsidRPr="009A1D1F" w:rsidRDefault="00B56538" w:rsidP="00043F65">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szCs w:val="20"/>
              </w:rPr>
              <w:t>Are staff aware of what to do in the event of a complaint?</w:t>
            </w:r>
          </w:p>
          <w:p w14:paraId="318B7B37" w14:textId="76DC1A66" w:rsidR="00B56538" w:rsidRPr="009A1D1F" w:rsidRDefault="00B56538" w:rsidP="00043F65">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szCs w:val="20"/>
              </w:rPr>
              <w:t>What controls, procedures and staff training is in place to ensure complaints are identified, handled and monitored in accordance with regulatory and Lloyd’s</w:t>
            </w:r>
            <w:ins w:id="1675" w:author="Diane Gillett" w:date="2025-09-03T17:31:00Z" w16du:dateUtc="2025-09-03T16:31:00Z">
              <w:r w:rsidR="00725C57">
                <w:rPr>
                  <w:rFonts w:eastAsia="Calibri"/>
                  <w:szCs w:val="20"/>
                </w:rPr>
                <w:t>/LIC</w:t>
              </w:r>
            </w:ins>
            <w:r w:rsidRPr="009A1D1F">
              <w:rPr>
                <w:rFonts w:eastAsia="Calibri"/>
                <w:szCs w:val="20"/>
              </w:rPr>
              <w:t>/</w:t>
            </w:r>
            <w:del w:id="1676" w:author="Murphy, Natacha" w:date="2025-05-22T12:49:00Z" w16du:dateUtc="2025-05-22T11:49:00Z">
              <w:r w:rsidRPr="009A1D1F" w:rsidDel="005706B4">
                <w:rPr>
                  <w:rFonts w:eastAsia="Calibri"/>
                  <w:szCs w:val="20"/>
                </w:rPr>
                <w:delText>BAA</w:delText>
              </w:r>
            </w:del>
            <w:ins w:id="1677" w:author="Murphy, Natacha" w:date="2025-05-22T12:49:00Z" w16du:dateUtc="2025-05-22T11:49:00Z">
              <w:r w:rsidR="005706B4">
                <w:rPr>
                  <w:rFonts w:eastAsia="Calibri"/>
                  <w:szCs w:val="20"/>
                </w:rPr>
                <w:t>BAA/CAA</w:t>
              </w:r>
            </w:ins>
            <w:r w:rsidRPr="009A1D1F">
              <w:rPr>
                <w:rFonts w:eastAsia="Calibri"/>
                <w:szCs w:val="20"/>
              </w:rPr>
              <w:t xml:space="preserve"> requirements. Are procedures being followed?</w:t>
            </w:r>
          </w:p>
          <w:p w14:paraId="4F02BFED" w14:textId="77777777" w:rsidR="00B56538" w:rsidRPr="009A1D1F" w:rsidRDefault="00B56538" w:rsidP="00043F65">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szCs w:val="20"/>
              </w:rPr>
              <w:t>If a complaints log is in place</w:t>
            </w:r>
            <w:r w:rsidR="00E365E1">
              <w:rPr>
                <w:rFonts w:eastAsia="Calibri"/>
                <w:szCs w:val="20"/>
              </w:rPr>
              <w:t>,</w:t>
            </w:r>
            <w:r w:rsidRPr="009A1D1F">
              <w:rPr>
                <w:rFonts w:eastAsia="Calibri"/>
                <w:szCs w:val="20"/>
              </w:rPr>
              <w:t xml:space="preserve"> is this maintained;</w:t>
            </w:r>
          </w:p>
          <w:p w14:paraId="3789C3DC" w14:textId="77777777" w:rsidR="00B56538" w:rsidRPr="009A1D1F" w:rsidRDefault="00B56538" w:rsidP="00043F65">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szCs w:val="20"/>
              </w:rPr>
              <w:lastRenderedPageBreak/>
              <w:t>Is the coverholder aware of regulatory timelines and are these diarised.</w:t>
            </w:r>
          </w:p>
          <w:p w14:paraId="3B2BA3D1" w14:textId="77777777" w:rsidR="00B56538" w:rsidRPr="009A1D1F" w:rsidRDefault="00B56538" w:rsidP="00E06C73">
            <w:pPr>
              <w:spacing w:before="60" w:after="60"/>
              <w:cnfStyle w:val="000000100000" w:firstRow="0" w:lastRow="0" w:firstColumn="0" w:lastColumn="0" w:oddVBand="0" w:evenVBand="0" w:oddHBand="1" w:evenHBand="0" w:firstRowFirstColumn="0" w:firstRowLastColumn="0" w:lastRowFirstColumn="0" w:lastRowLastColumn="0"/>
              <w:rPr>
                <w:rFonts w:cs="Calibri"/>
              </w:rPr>
            </w:pPr>
          </w:p>
          <w:p w14:paraId="14385B0D" w14:textId="77777777" w:rsidR="00B56538" w:rsidRPr="009A1D1F" w:rsidRDefault="00B56538" w:rsidP="00EB05AB">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sidRPr="009A1D1F">
              <w:rPr>
                <w:rFonts w:cstheme="minorHAnsi"/>
                <w:b/>
              </w:rPr>
              <w:t>Enhanced Review Guidance:</w:t>
            </w:r>
          </w:p>
          <w:p w14:paraId="105F96C4" w14:textId="77777777" w:rsidR="0081088A" w:rsidRPr="009A1D1F" w:rsidRDefault="0081088A" w:rsidP="0081088A">
            <w:pPr>
              <w:spacing w:before="60" w:after="120"/>
              <w:ind w:left="30"/>
              <w:cnfStyle w:val="000000100000" w:firstRow="0" w:lastRow="0" w:firstColumn="0" w:lastColumn="0" w:oddVBand="0" w:evenVBand="0" w:oddHBand="1" w:evenHBand="0" w:firstRowFirstColumn="0" w:firstRowLastColumn="0" w:lastRowFirstColumn="0" w:lastRowLastColumn="0"/>
              <w:rPr>
                <w:ins w:id="1678" w:author="Murphy, Natacha" w:date="2025-06-05T12:34:00Z" w16du:dateUtc="2025-06-05T11:34:00Z"/>
                <w:rFonts w:cstheme="minorHAnsi"/>
              </w:rPr>
            </w:pPr>
            <w:ins w:id="1679" w:author="Murphy, Natacha" w:date="2025-06-05T12:34:00Z" w16du:dateUtc="2025-06-05T11:34:00Z">
              <w:r>
                <w:rPr>
                  <w:rFonts w:cstheme="minorHAnsi"/>
                </w:rPr>
                <w:t xml:space="preserve">In addition to the above and where </w:t>
              </w:r>
              <w:r>
                <w:rPr>
                  <w:rFonts w:eastAsia="Calibri"/>
                </w:rPr>
                <w:t xml:space="preserve">a </w:t>
              </w:r>
              <w:r w:rsidRPr="006924B8">
                <w:rPr>
                  <w:rFonts w:eastAsia="Calibri"/>
                </w:rPr>
                <w:t>“medium” or “high”</w:t>
              </w:r>
              <w:r>
                <w:rPr>
                  <w:rFonts w:eastAsia="Calibri"/>
                </w:rPr>
                <w:t xml:space="preserve"> </w:t>
              </w:r>
              <w:r w:rsidRPr="006924B8">
                <w:rPr>
                  <w:rFonts w:eastAsia="Calibri"/>
                </w:rPr>
                <w:t xml:space="preserve">conduct risk </w:t>
              </w:r>
              <w:r>
                <w:rPr>
                  <w:rFonts w:eastAsia="Calibri"/>
                </w:rPr>
                <w:t xml:space="preserve">rating is </w:t>
              </w:r>
              <w:r w:rsidRPr="006924B8">
                <w:rPr>
                  <w:rFonts w:eastAsia="Calibri"/>
                </w:rPr>
                <w:t xml:space="preserve">associated with </w:t>
              </w:r>
              <w:r>
                <w:rPr>
                  <w:rFonts w:eastAsia="Calibri"/>
                </w:rPr>
                <w:t xml:space="preserve">products reviewed under </w:t>
              </w:r>
              <w:r w:rsidRPr="006924B8">
                <w:rPr>
                  <w:rFonts w:eastAsia="Calibri"/>
                </w:rPr>
                <w:t>the binding authority agreement</w:t>
              </w:r>
              <w:r>
                <w:rPr>
                  <w:rFonts w:eastAsia="Calibri"/>
                </w:rPr>
                <w:t>,</w:t>
              </w:r>
              <w:r w:rsidRPr="006924B8">
                <w:rPr>
                  <w:rFonts w:eastAsia="Calibri"/>
                </w:rPr>
                <w:t xml:space="preserve"> </w:t>
              </w:r>
              <w:r w:rsidRPr="009A1D1F">
                <w:rPr>
                  <w:rFonts w:eastAsia="Calibri"/>
                </w:rPr>
                <w:t>the auditor</w:t>
              </w:r>
              <w:r>
                <w:rPr>
                  <w:rFonts w:eastAsia="Calibri"/>
                </w:rPr>
                <w:t xml:space="preserve"> is</w:t>
              </w:r>
              <w:r w:rsidRPr="009A1D1F">
                <w:rPr>
                  <w:rFonts w:eastAsia="Calibri"/>
                </w:rPr>
                <w:t xml:space="preserve"> to undertake an enhanced review of th</w:t>
              </w:r>
              <w:r>
                <w:rPr>
                  <w:rFonts w:eastAsia="Calibri"/>
                </w:rPr>
                <w:t>ese</w:t>
              </w:r>
              <w:r w:rsidRPr="009A1D1F">
                <w:rPr>
                  <w:rFonts w:eastAsia="Calibri"/>
                </w:rPr>
                <w:t xml:space="preserve"> </w:t>
              </w:r>
              <w:r>
                <w:rPr>
                  <w:rFonts w:eastAsia="Calibri"/>
                </w:rPr>
                <w:t>products</w:t>
              </w:r>
              <w:r w:rsidRPr="009A1D1F" w:rsidDel="00485272">
                <w:rPr>
                  <w:rFonts w:cstheme="minorHAnsi"/>
                </w:rPr>
                <w:t xml:space="preserve"> </w:t>
              </w:r>
              <w:r>
                <w:rPr>
                  <w:rFonts w:cstheme="minorHAnsi"/>
                </w:rPr>
                <w:t>and</w:t>
              </w:r>
              <w:r w:rsidRPr="009A1D1F">
                <w:rPr>
                  <w:rFonts w:cstheme="minorHAnsi"/>
                </w:rPr>
                <w:t xml:space="preserve"> should consider the following:</w:t>
              </w:r>
            </w:ins>
          </w:p>
          <w:p w14:paraId="5109B832" w14:textId="4EF0111A" w:rsidR="00B56538" w:rsidRPr="009A1D1F" w:rsidDel="0083193C" w:rsidRDefault="00B56538" w:rsidP="00EB05AB">
            <w:pPr>
              <w:spacing w:before="60" w:after="60"/>
              <w:cnfStyle w:val="000000100000" w:firstRow="0" w:lastRow="0" w:firstColumn="0" w:lastColumn="0" w:oddVBand="0" w:evenVBand="0" w:oddHBand="1" w:evenHBand="0" w:firstRowFirstColumn="0" w:firstRowLastColumn="0" w:lastRowFirstColumn="0" w:lastRowLastColumn="0"/>
              <w:rPr>
                <w:del w:id="1680" w:author="Murphy, Natacha" w:date="2025-05-29T16:59:00Z" w16du:dateUtc="2025-05-29T15:59:00Z"/>
                <w:rFonts w:cstheme="minorHAnsi"/>
              </w:rPr>
            </w:pPr>
            <w:del w:id="1681" w:author="Murphy, Natacha" w:date="2025-05-29T16:59:00Z" w16du:dateUtc="2025-05-29T15:59:00Z">
              <w:r w:rsidRPr="009A1D1F" w:rsidDel="0083193C">
                <w:rPr>
                  <w:rFonts w:cstheme="minorHAnsi"/>
                </w:rPr>
                <w:delText>Where a managing agent has instructed the auditor to undertake an enhanced review, the auditor should consider the following:</w:delText>
              </w:r>
            </w:del>
          </w:p>
          <w:p w14:paraId="7CEC3206" w14:textId="77777777" w:rsidR="00B56538" w:rsidRPr="009A1D1F" w:rsidRDefault="00B56538"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Ongoing training around complaints handling processes;</w:t>
            </w:r>
          </w:p>
          <w:p w14:paraId="0C48048C" w14:textId="77777777" w:rsidR="00B56538" w:rsidRPr="009A1D1F" w:rsidRDefault="00B56538"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Understanding of complaints requirements in different territories if cross border risks are sold;</w:t>
            </w:r>
          </w:p>
          <w:p w14:paraId="41E325C8" w14:textId="77777777" w:rsidR="00B56538" w:rsidRPr="009A1D1F" w:rsidRDefault="00B56538"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Escalation of complaints and management information at a senior management or board level;</w:t>
            </w:r>
          </w:p>
          <w:p w14:paraId="1AE1B70C" w14:textId="71954876" w:rsidR="003C334F" w:rsidRPr="003C334F" w:rsidRDefault="00B56538"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ins w:id="1682" w:author="Murphy, Natacha" w:date="2025-05-22T17:07:00Z"/>
                <w:rFonts w:eastAsia="Calibri"/>
                <w:b/>
                <w:i/>
                <w:szCs w:val="20"/>
              </w:rPr>
            </w:pPr>
            <w:r w:rsidRPr="009A1D1F">
              <w:rPr>
                <w:rFonts w:eastAsia="Calibri"/>
                <w:szCs w:val="20"/>
                <w:lang w:eastAsia="en-US"/>
              </w:rPr>
              <w:t>Root cause analysis of complaints</w:t>
            </w:r>
            <w:ins w:id="1683" w:author="Murphy, Natacha" w:date="2025-05-22T17:07:00Z" w16du:dateUtc="2025-05-22T16:07:00Z">
              <w:r w:rsidR="003C334F">
                <w:rPr>
                  <w:rFonts w:eastAsia="Calibri"/>
                  <w:szCs w:val="20"/>
                  <w:lang w:eastAsia="en-US"/>
                </w:rPr>
                <w:t xml:space="preserve"> </w:t>
              </w:r>
            </w:ins>
            <w:ins w:id="1684" w:author="Murphy, Natacha" w:date="2025-05-22T17:07:00Z">
              <w:r w:rsidR="003C334F" w:rsidRPr="003C334F">
                <w:rPr>
                  <w:szCs w:val="20"/>
                </w:rPr>
                <w:t>including feedback loops</w:t>
              </w:r>
            </w:ins>
            <w:ins w:id="1685" w:author="Diane Gillett" w:date="2025-09-03T17:32:00Z" w16du:dateUtc="2025-09-03T16:32:00Z">
              <w:r w:rsidR="00B82C60">
                <w:rPr>
                  <w:szCs w:val="20"/>
                </w:rPr>
                <w:t>;</w:t>
              </w:r>
            </w:ins>
          </w:p>
          <w:p w14:paraId="422D48F7" w14:textId="60380C71" w:rsidR="00B56538" w:rsidRPr="009A1D1F" w:rsidRDefault="003C334F"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cs="Calibri"/>
                <w:b/>
                <w:i/>
              </w:rPr>
            </w:pPr>
            <w:ins w:id="1686" w:author="Murphy, Natacha" w:date="2025-05-22T17:07:00Z">
              <w:r w:rsidRPr="003C334F">
                <w:rPr>
                  <w:rFonts w:eastAsia="Calibri"/>
                  <w:szCs w:val="20"/>
                  <w:lang w:eastAsia="en-US"/>
                </w:rPr>
                <w:t>Complaint responses are written in a clear manner and easily understood.</w:t>
              </w:r>
            </w:ins>
            <w:del w:id="1687" w:author="Murphy, Natacha" w:date="2025-05-22T17:07:00Z" w16du:dateUtc="2025-05-22T16:07:00Z">
              <w:r w:rsidR="00B56538" w:rsidRPr="009A1D1F" w:rsidDel="003C334F">
                <w:rPr>
                  <w:rFonts w:eastAsia="Calibri"/>
                  <w:szCs w:val="20"/>
                  <w:lang w:eastAsia="en-US"/>
                </w:rPr>
                <w:delText>.</w:delText>
              </w:r>
            </w:del>
          </w:p>
        </w:tc>
      </w:tr>
      <w:tr w:rsidR="00B56538" w:rsidRPr="009A1D1F" w14:paraId="797BDD03" w14:textId="77777777" w:rsidTr="005C6F78">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72" w:type="dxa"/>
          </w:tcPr>
          <w:p w14:paraId="7F08809B" w14:textId="77777777" w:rsidR="00B56538" w:rsidRPr="009A1D1F" w:rsidRDefault="00B56538" w:rsidP="004A0269">
            <w:pPr>
              <w:spacing w:before="120" w:after="120"/>
              <w:rPr>
                <w:i/>
              </w:rPr>
            </w:pPr>
            <w:r w:rsidRPr="00B231E4">
              <w:lastRenderedPageBreak/>
              <w:t>Post Sale Barriers</w:t>
            </w:r>
          </w:p>
        </w:tc>
        <w:tc>
          <w:tcPr>
            <w:tcW w:w="2080" w:type="dxa"/>
          </w:tcPr>
          <w:p w14:paraId="043AA3E3" w14:textId="77777777" w:rsidR="00B56538" w:rsidRPr="009A1D1F" w:rsidRDefault="00B56538" w:rsidP="004A0269">
            <w:pPr>
              <w:spacing w:before="120" w:after="120"/>
              <w:cnfStyle w:val="000000010000" w:firstRow="0" w:lastRow="0" w:firstColumn="0" w:lastColumn="0" w:oddVBand="0" w:evenVBand="0" w:oddHBand="0" w:evenHBand="1" w:firstRowFirstColumn="0" w:firstRowLastColumn="0" w:lastRowFirstColumn="0" w:lastRowLastColumn="0"/>
            </w:pPr>
            <w:r w:rsidRPr="009A1D1F">
              <w:rPr>
                <w:i/>
              </w:rPr>
              <w:t>h) Negative customer outcomes and adverse publicity due to unreasonable post-sale barriers</w:t>
            </w:r>
          </w:p>
        </w:tc>
        <w:tc>
          <w:tcPr>
            <w:tcW w:w="5670" w:type="dxa"/>
          </w:tcPr>
          <w:p w14:paraId="58ADEC64" w14:textId="77777777" w:rsidR="00B56538" w:rsidRPr="009A1D1F" w:rsidRDefault="00B56538" w:rsidP="00E06C73">
            <w:pPr>
              <w:spacing w:before="120" w:after="120"/>
              <w:cnfStyle w:val="000000010000" w:firstRow="0" w:lastRow="0" w:firstColumn="0" w:lastColumn="0" w:oddVBand="0" w:evenVBand="0" w:oddHBand="0" w:evenHBand="1" w:firstRowFirstColumn="0" w:firstRowLastColumn="0" w:lastRowFirstColumn="0" w:lastRowLastColumn="0"/>
              <w:rPr>
                <w:b/>
              </w:rPr>
            </w:pPr>
            <w:r w:rsidRPr="009A1D1F">
              <w:rPr>
                <w:b/>
              </w:rPr>
              <w:t>Guidance:</w:t>
            </w:r>
          </w:p>
          <w:p w14:paraId="2352A99F" w14:textId="77777777" w:rsidR="00B56538" w:rsidRPr="009A1D1F" w:rsidRDefault="00B56538" w:rsidP="00E06C73">
            <w:pPr>
              <w:spacing w:before="120" w:after="120"/>
              <w:cnfStyle w:val="000000010000" w:firstRow="0" w:lastRow="0" w:firstColumn="0" w:lastColumn="0" w:oddVBand="0" w:evenVBand="0" w:oddHBand="0" w:evenHBand="1" w:firstRowFirstColumn="0" w:firstRowLastColumn="0" w:lastRowFirstColumn="0" w:lastRowLastColumn="0"/>
            </w:pPr>
            <w:r w:rsidRPr="009A1D1F">
              <w:t>What steps are in place to ensure customers can cancel/amend a policy, present a claim or make a complaint easily?</w:t>
            </w:r>
          </w:p>
          <w:p w14:paraId="354204D1" w14:textId="77777777" w:rsidR="00B56538" w:rsidRPr="009A1D1F" w:rsidRDefault="00B56538" w:rsidP="00E06C73">
            <w:pPr>
              <w:spacing w:before="120" w:after="120"/>
              <w:cnfStyle w:val="000000010000" w:firstRow="0" w:lastRow="0" w:firstColumn="0" w:lastColumn="0" w:oddVBand="0" w:evenVBand="0" w:oddHBand="0" w:evenHBand="1" w:firstRowFirstColumn="0" w:firstRowLastColumn="0" w:lastRowFirstColumn="0" w:lastRowLastColumn="0"/>
            </w:pPr>
            <w:r w:rsidRPr="009A1D1F">
              <w:t>Were there any unreasonable post-sale barriers noted during the audit?</w:t>
            </w:r>
          </w:p>
          <w:p w14:paraId="40BF876A" w14:textId="77777777" w:rsidR="00B56538" w:rsidRPr="009A1D1F" w:rsidRDefault="00B56538" w:rsidP="00EB05AB">
            <w:pPr>
              <w:spacing w:before="60" w:after="60"/>
              <w:cnfStyle w:val="000000010000" w:firstRow="0" w:lastRow="0" w:firstColumn="0" w:lastColumn="0" w:oddVBand="0" w:evenVBand="0" w:oddHBand="0" w:evenHBand="1" w:firstRowFirstColumn="0" w:firstRowLastColumn="0" w:lastRowFirstColumn="0" w:lastRowLastColumn="0"/>
              <w:rPr>
                <w:rFonts w:cstheme="minorHAnsi"/>
                <w:b/>
              </w:rPr>
            </w:pPr>
            <w:r w:rsidRPr="009A1D1F">
              <w:rPr>
                <w:rFonts w:cstheme="minorHAnsi"/>
                <w:b/>
              </w:rPr>
              <w:t>Enhanced Review Guidance:</w:t>
            </w:r>
          </w:p>
          <w:p w14:paraId="69522DDC" w14:textId="0C92B05E" w:rsidR="0081088A" w:rsidRPr="009A1D1F" w:rsidRDefault="0081088A" w:rsidP="0081088A">
            <w:pPr>
              <w:spacing w:before="60" w:after="120"/>
              <w:ind w:left="30"/>
              <w:cnfStyle w:val="000000010000" w:firstRow="0" w:lastRow="0" w:firstColumn="0" w:lastColumn="0" w:oddVBand="0" w:evenVBand="0" w:oddHBand="0" w:evenHBand="1" w:firstRowFirstColumn="0" w:firstRowLastColumn="0" w:lastRowFirstColumn="0" w:lastRowLastColumn="0"/>
              <w:rPr>
                <w:ins w:id="1688" w:author="Murphy, Natacha" w:date="2025-06-05T12:35:00Z" w16du:dateUtc="2025-06-05T11:35:00Z"/>
                <w:rFonts w:cstheme="minorHAnsi"/>
              </w:rPr>
            </w:pPr>
            <w:ins w:id="1689" w:author="Murphy, Natacha" w:date="2025-06-05T12:35:00Z" w16du:dateUtc="2025-06-05T11:35:00Z">
              <w:r>
                <w:rPr>
                  <w:rFonts w:cstheme="minorHAnsi"/>
                </w:rPr>
                <w:t xml:space="preserve">In addition to the above and where </w:t>
              </w:r>
              <w:r>
                <w:rPr>
                  <w:rFonts w:eastAsia="Calibri"/>
                </w:rPr>
                <w:t xml:space="preserve">a </w:t>
              </w:r>
              <w:r w:rsidRPr="006924B8">
                <w:rPr>
                  <w:rFonts w:eastAsia="Calibri"/>
                </w:rPr>
                <w:t>“medium” or “high”</w:t>
              </w:r>
              <w:r>
                <w:rPr>
                  <w:rFonts w:eastAsia="Calibri"/>
                </w:rPr>
                <w:t xml:space="preserve"> </w:t>
              </w:r>
              <w:r w:rsidRPr="006924B8">
                <w:rPr>
                  <w:rFonts w:eastAsia="Calibri"/>
                </w:rPr>
                <w:t xml:space="preserve">conduct risk </w:t>
              </w:r>
              <w:r>
                <w:rPr>
                  <w:rFonts w:eastAsia="Calibri"/>
                </w:rPr>
                <w:t xml:space="preserve">rating is </w:t>
              </w:r>
              <w:r w:rsidRPr="006924B8">
                <w:rPr>
                  <w:rFonts w:eastAsia="Calibri"/>
                </w:rPr>
                <w:t xml:space="preserve">associated with </w:t>
              </w:r>
              <w:r>
                <w:rPr>
                  <w:rFonts w:eastAsia="Calibri"/>
                </w:rPr>
                <w:t xml:space="preserve">products reviewed under </w:t>
              </w:r>
              <w:r w:rsidRPr="006924B8">
                <w:rPr>
                  <w:rFonts w:eastAsia="Calibri"/>
                </w:rPr>
                <w:t xml:space="preserve">the </w:t>
              </w:r>
              <w:del w:id="1690" w:author="Diane Gillett" w:date="2025-09-03T17:32:00Z" w16du:dateUtc="2025-09-03T16:32:00Z">
                <w:r w:rsidRPr="006924B8" w:rsidDel="00B82C60">
                  <w:rPr>
                    <w:rFonts w:eastAsia="Calibri"/>
                  </w:rPr>
                  <w:delText>binding authority agreement</w:delText>
                </w:r>
              </w:del>
            </w:ins>
            <w:ins w:id="1691" w:author="Diane Gillett" w:date="2025-09-03T17:32:00Z" w16du:dateUtc="2025-09-03T16:32:00Z">
              <w:r w:rsidR="00B82C60">
                <w:rPr>
                  <w:rFonts w:eastAsia="Calibri"/>
                </w:rPr>
                <w:t>BAA/CAA</w:t>
              </w:r>
            </w:ins>
            <w:ins w:id="1692" w:author="Murphy, Natacha" w:date="2025-06-05T12:35:00Z" w16du:dateUtc="2025-06-05T11:35:00Z">
              <w:r>
                <w:rPr>
                  <w:rFonts w:eastAsia="Calibri"/>
                </w:rPr>
                <w:t>,</w:t>
              </w:r>
              <w:r w:rsidRPr="006924B8">
                <w:rPr>
                  <w:rFonts w:eastAsia="Calibri"/>
                </w:rPr>
                <w:t xml:space="preserve"> </w:t>
              </w:r>
              <w:r w:rsidRPr="009A1D1F">
                <w:rPr>
                  <w:rFonts w:eastAsia="Calibri"/>
                </w:rPr>
                <w:t>the auditor</w:t>
              </w:r>
              <w:r>
                <w:rPr>
                  <w:rFonts w:eastAsia="Calibri"/>
                </w:rPr>
                <w:t xml:space="preserve"> is</w:t>
              </w:r>
              <w:r w:rsidRPr="009A1D1F">
                <w:rPr>
                  <w:rFonts w:eastAsia="Calibri"/>
                </w:rPr>
                <w:t xml:space="preserve"> to undertake an enhanced review of th</w:t>
              </w:r>
              <w:r>
                <w:rPr>
                  <w:rFonts w:eastAsia="Calibri"/>
                </w:rPr>
                <w:t>ese</w:t>
              </w:r>
              <w:r w:rsidRPr="009A1D1F">
                <w:rPr>
                  <w:rFonts w:eastAsia="Calibri"/>
                </w:rPr>
                <w:t xml:space="preserve"> </w:t>
              </w:r>
              <w:r>
                <w:rPr>
                  <w:rFonts w:eastAsia="Calibri"/>
                </w:rPr>
                <w:t>products</w:t>
              </w:r>
              <w:r w:rsidRPr="009A1D1F" w:rsidDel="00485272">
                <w:rPr>
                  <w:rFonts w:cstheme="minorHAnsi"/>
                </w:rPr>
                <w:t xml:space="preserve"> </w:t>
              </w:r>
              <w:r>
                <w:rPr>
                  <w:rFonts w:cstheme="minorHAnsi"/>
                </w:rPr>
                <w:t>and</w:t>
              </w:r>
              <w:r w:rsidRPr="009A1D1F">
                <w:rPr>
                  <w:rFonts w:cstheme="minorHAnsi"/>
                </w:rPr>
                <w:t xml:space="preserve"> should consider the following:</w:t>
              </w:r>
            </w:ins>
          </w:p>
          <w:p w14:paraId="0EBABDE9" w14:textId="1ABE304C" w:rsidR="00B56538" w:rsidRPr="009A1D1F" w:rsidDel="0083193C" w:rsidRDefault="00B56538" w:rsidP="00EB05AB">
            <w:pPr>
              <w:spacing w:before="60" w:after="60"/>
              <w:cnfStyle w:val="000000010000" w:firstRow="0" w:lastRow="0" w:firstColumn="0" w:lastColumn="0" w:oddVBand="0" w:evenVBand="0" w:oddHBand="0" w:evenHBand="1" w:firstRowFirstColumn="0" w:firstRowLastColumn="0" w:lastRowFirstColumn="0" w:lastRowLastColumn="0"/>
              <w:rPr>
                <w:del w:id="1693" w:author="Murphy, Natacha" w:date="2025-05-29T16:59:00Z" w16du:dateUtc="2025-05-29T15:59:00Z"/>
                <w:rFonts w:cstheme="minorHAnsi"/>
              </w:rPr>
            </w:pPr>
            <w:del w:id="1694" w:author="Murphy, Natacha" w:date="2025-05-29T16:59:00Z" w16du:dateUtc="2025-05-29T15:59:00Z">
              <w:r w:rsidRPr="009A1D1F" w:rsidDel="0083193C">
                <w:rPr>
                  <w:rFonts w:cstheme="minorHAnsi"/>
                </w:rPr>
                <w:delText>Where a managing agent has instructed the auditor to undertake an enhanced review, the auditor should consider the following:</w:delText>
              </w:r>
            </w:del>
          </w:p>
          <w:p w14:paraId="2D14434D" w14:textId="1065F8FE" w:rsidR="00B56538" w:rsidRDefault="00B5653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ins w:id="1695" w:author="Murphy, Natacha" w:date="2025-05-30T12:11:00Z" w16du:dateUtc="2025-05-30T11:11:00Z"/>
                <w:rFonts w:eastAsia="Calibri"/>
                <w:szCs w:val="20"/>
              </w:rPr>
            </w:pPr>
            <w:r w:rsidRPr="009A1D1F">
              <w:rPr>
                <w:rFonts w:eastAsia="Calibri"/>
                <w:szCs w:val="20"/>
              </w:rPr>
              <w:t xml:space="preserve">Administration fees applied are proportionate and in line with expectations in the event of cancellation or </w:t>
            </w:r>
            <w:del w:id="1696" w:author="Diane Gillett" w:date="2025-09-04T13:15:00Z" w16du:dateUtc="2025-09-04T12:15:00Z">
              <w:r w:rsidRPr="009A1D1F" w:rsidDel="003A1925">
                <w:rPr>
                  <w:rFonts w:eastAsia="Calibri"/>
                  <w:szCs w:val="20"/>
                </w:rPr>
                <w:delText>mid term</w:delText>
              </w:r>
            </w:del>
            <w:ins w:id="1697" w:author="Diane Gillett" w:date="2025-09-04T13:15:00Z" w16du:dateUtc="2025-09-04T12:15:00Z">
              <w:r w:rsidR="003A1925" w:rsidRPr="009A1D1F">
                <w:rPr>
                  <w:rFonts w:eastAsia="Calibri"/>
                  <w:szCs w:val="20"/>
                </w:rPr>
                <w:t>mid-term</w:t>
              </w:r>
            </w:ins>
            <w:r w:rsidRPr="009A1D1F">
              <w:rPr>
                <w:rFonts w:eastAsia="Calibri"/>
                <w:szCs w:val="20"/>
              </w:rPr>
              <w:t xml:space="preserve"> adjustment;</w:t>
            </w:r>
          </w:p>
          <w:p w14:paraId="222C0DB5" w14:textId="5356E8CE" w:rsidR="008518DA" w:rsidRPr="00B82C60" w:rsidRDefault="008518DA" w:rsidP="009C3AD7">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ins w:id="1698" w:author="Murphy, Natacha" w:date="2025-05-30T12:11:00Z" w16du:dateUtc="2025-05-30T11:11:00Z">
              <w:r w:rsidRPr="00B82C60">
                <w:rPr>
                  <w:rFonts w:eastAsia="Calibri"/>
                  <w:szCs w:val="20"/>
                </w:rPr>
                <w:t xml:space="preserve">Auditor </w:t>
              </w:r>
            </w:ins>
            <w:ins w:id="1699" w:author="Murphy, Natacha" w:date="2025-05-30T12:12:00Z" w16du:dateUtc="2025-05-30T11:12:00Z">
              <w:r w:rsidRPr="00B82C60">
                <w:rPr>
                  <w:rFonts w:eastAsia="Calibri"/>
                  <w:szCs w:val="20"/>
                </w:rPr>
                <w:t xml:space="preserve">are expected to </w:t>
              </w:r>
            </w:ins>
            <w:ins w:id="1700" w:author="Murphy, Natacha" w:date="2025-05-30T12:11:00Z" w16du:dateUtc="2025-05-30T11:11:00Z">
              <w:r w:rsidRPr="00B82C60">
                <w:rPr>
                  <w:rFonts w:eastAsia="Calibri"/>
                  <w:szCs w:val="20"/>
                </w:rPr>
                <w:t>provide details of any fees being charged. Permitted policy fees should be detailed within the Underwriting Guidelines</w:t>
              </w:r>
              <w:del w:id="1701" w:author="Diane Gillett" w:date="2025-09-03T17:32:00Z" w16du:dateUtc="2025-09-03T16:32:00Z">
                <w:r w:rsidRPr="00B82C60" w:rsidDel="00B82C60">
                  <w:rPr>
                    <w:rFonts w:eastAsia="Calibri"/>
                    <w:szCs w:val="20"/>
                  </w:rPr>
                  <w:delText>.</w:delText>
                </w:r>
              </w:del>
            </w:ins>
            <w:ins w:id="1702" w:author="Diane Gillett" w:date="2025-09-03T17:32:00Z" w16du:dateUtc="2025-09-03T16:32:00Z">
              <w:r w:rsidR="00B82C60">
                <w:rPr>
                  <w:rFonts w:eastAsia="Calibri"/>
                  <w:szCs w:val="20"/>
                </w:rPr>
                <w:t>;</w:t>
              </w:r>
            </w:ins>
            <w:ins w:id="1703" w:author="Murphy, Natacha" w:date="2025-05-30T12:11:00Z" w16du:dateUtc="2025-05-30T11:11:00Z">
              <w:r w:rsidRPr="00B82C60">
                <w:rPr>
                  <w:rFonts w:eastAsia="Calibri"/>
                  <w:szCs w:val="20"/>
                </w:rPr>
                <w:t xml:space="preserve"> </w:t>
              </w:r>
            </w:ins>
          </w:p>
          <w:p w14:paraId="7D66A887" w14:textId="7E6344E9" w:rsidR="00B56538" w:rsidRPr="009A1D1F" w:rsidRDefault="00B5653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9A1D1F">
              <w:rPr>
                <w:rFonts w:eastAsia="Calibri"/>
                <w:szCs w:val="20"/>
              </w:rPr>
              <w:t xml:space="preserve">Is the process for making post sale amendments </w:t>
            </w:r>
            <w:proofErr w:type="gramStart"/>
            <w:r w:rsidRPr="009A1D1F">
              <w:rPr>
                <w:rFonts w:eastAsia="Calibri"/>
                <w:szCs w:val="20"/>
              </w:rPr>
              <w:t>reasonable?</w:t>
            </w:r>
            <w:ins w:id="1704" w:author="Diane Gillett" w:date="2025-09-03T17:32:00Z" w16du:dateUtc="2025-09-03T16:32:00Z">
              <w:r w:rsidR="00B82C60">
                <w:rPr>
                  <w:rFonts w:eastAsia="Calibri"/>
                  <w:szCs w:val="20"/>
                </w:rPr>
                <w:t>;</w:t>
              </w:r>
            </w:ins>
            <w:proofErr w:type="gramEnd"/>
          </w:p>
          <w:p w14:paraId="665C2ECA" w14:textId="77777777" w:rsidR="00B56538" w:rsidRPr="009A1D1F" w:rsidRDefault="00B56538"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b/>
                <w:i/>
              </w:rPr>
            </w:pPr>
            <w:r w:rsidRPr="009A1D1F">
              <w:rPr>
                <w:rFonts w:eastAsia="Calibri"/>
                <w:szCs w:val="20"/>
                <w:lang w:eastAsia="en-US"/>
              </w:rPr>
              <w:t>Root cause analysis of reasons for cancellation.</w:t>
            </w:r>
          </w:p>
        </w:tc>
      </w:tr>
      <w:tr w:rsidR="00B56538" w:rsidRPr="002047BE" w14:paraId="7B3CF19B" w14:textId="77777777" w:rsidTr="005C6F78">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72" w:type="dxa"/>
          </w:tcPr>
          <w:p w14:paraId="1FDAAFEE" w14:textId="77777777" w:rsidR="00B56538" w:rsidRPr="009A1D1F" w:rsidRDefault="00B56538" w:rsidP="004A0269">
            <w:pPr>
              <w:spacing w:before="120" w:after="120"/>
              <w:rPr>
                <w:i/>
              </w:rPr>
            </w:pPr>
            <w:r>
              <w:t xml:space="preserve">Embedded </w:t>
            </w:r>
            <w:r w:rsidRPr="00B231E4">
              <w:t>Culture</w:t>
            </w:r>
          </w:p>
        </w:tc>
        <w:tc>
          <w:tcPr>
            <w:tcW w:w="2080" w:type="dxa"/>
          </w:tcPr>
          <w:p w14:paraId="239C1069" w14:textId="1C0125BE" w:rsidR="00B56538" w:rsidRPr="009A1D1F" w:rsidRDefault="00B56538" w:rsidP="004A0269">
            <w:pPr>
              <w:spacing w:before="120" w:after="120"/>
              <w:cnfStyle w:val="000000100000" w:firstRow="0" w:lastRow="0" w:firstColumn="0" w:lastColumn="0" w:oddVBand="0" w:evenVBand="0" w:oddHBand="1" w:evenHBand="0" w:firstRowFirstColumn="0" w:firstRowLastColumn="0" w:lastRowFirstColumn="0" w:lastRowLastColumn="0"/>
              <w:rPr>
                <w:b/>
                <w:i/>
              </w:rPr>
            </w:pPr>
            <w:proofErr w:type="spellStart"/>
            <w:r w:rsidRPr="009A1D1F">
              <w:rPr>
                <w:i/>
              </w:rPr>
              <w:t>i</w:t>
            </w:r>
            <w:proofErr w:type="spellEnd"/>
            <w:r w:rsidRPr="009A1D1F">
              <w:rPr>
                <w:i/>
              </w:rPr>
              <w:t>) Poor customer outcomes due to controls surrounding fair treatment of customers</w:t>
            </w:r>
            <w:ins w:id="1705" w:author="Murphy, Natacha" w:date="2025-07-14T15:32:00Z" w16du:dateUtc="2025-07-14T14:32:00Z">
              <w:r w:rsidR="000F3BEC">
                <w:rPr>
                  <w:i/>
                </w:rPr>
                <w:t xml:space="preserve">, </w:t>
              </w:r>
              <w:r w:rsidR="000F3BEC" w:rsidRPr="00B82C60">
                <w:rPr>
                  <w:bCs/>
                  <w:i/>
                </w:rPr>
                <w:t>including vulnerable customers</w:t>
              </w:r>
            </w:ins>
            <w:r w:rsidRPr="009A1D1F">
              <w:rPr>
                <w:i/>
              </w:rPr>
              <w:t xml:space="preserve"> not being embedded.</w:t>
            </w:r>
          </w:p>
        </w:tc>
        <w:tc>
          <w:tcPr>
            <w:tcW w:w="5670" w:type="dxa"/>
          </w:tcPr>
          <w:p w14:paraId="352E428B" w14:textId="77777777" w:rsidR="00B56538" w:rsidRPr="009A1D1F" w:rsidRDefault="00B56538" w:rsidP="00E06C73">
            <w:pPr>
              <w:spacing w:before="120" w:after="120"/>
              <w:cnfStyle w:val="000000100000" w:firstRow="0" w:lastRow="0" w:firstColumn="0" w:lastColumn="0" w:oddVBand="0" w:evenVBand="0" w:oddHBand="1" w:evenHBand="0" w:firstRowFirstColumn="0" w:firstRowLastColumn="0" w:lastRowFirstColumn="0" w:lastRowLastColumn="0"/>
              <w:rPr>
                <w:b/>
              </w:rPr>
            </w:pPr>
            <w:r w:rsidRPr="009A1D1F">
              <w:rPr>
                <w:b/>
              </w:rPr>
              <w:t>Guidance:</w:t>
            </w:r>
          </w:p>
          <w:p w14:paraId="4ABBA364" w14:textId="30E2ADFC" w:rsidR="00B56538" w:rsidRPr="009A1D1F" w:rsidRDefault="00B56538" w:rsidP="00E06C73">
            <w:pPr>
              <w:spacing w:before="120" w:after="120"/>
              <w:cnfStyle w:val="000000100000" w:firstRow="0" w:lastRow="0" w:firstColumn="0" w:lastColumn="0" w:oddVBand="0" w:evenVBand="0" w:oddHBand="1" w:evenHBand="0" w:firstRowFirstColumn="0" w:firstRowLastColumn="0" w:lastRowFirstColumn="0" w:lastRowLastColumn="0"/>
            </w:pPr>
            <w:r w:rsidRPr="009A1D1F">
              <w:t xml:space="preserve">Based on the review of the coverholders controls, the coverholders approach to customer outcomes, and testing of those controls, the auditor should comment on how well embedded the culture, controls and processes are. </w:t>
            </w:r>
          </w:p>
          <w:p w14:paraId="1B780574" w14:textId="77777777" w:rsidR="00B56538" w:rsidRPr="009A1D1F" w:rsidRDefault="00B56538" w:rsidP="00E06C73">
            <w:pPr>
              <w:spacing w:before="120" w:after="120"/>
              <w:cnfStyle w:val="000000100000" w:firstRow="0" w:lastRow="0" w:firstColumn="0" w:lastColumn="0" w:oddVBand="0" w:evenVBand="0" w:oddHBand="1" w:evenHBand="0" w:firstRowFirstColumn="0" w:firstRowLastColumn="0" w:lastRowFirstColumn="0" w:lastRowLastColumn="0"/>
            </w:pPr>
            <w:r w:rsidRPr="009A1D1F">
              <w:t xml:space="preserve">This should include analysis as to when processes may have been implemented, and any comments from the </w:t>
            </w:r>
            <w:r w:rsidRPr="009A1D1F">
              <w:lastRenderedPageBreak/>
              <w:t>coverholder regarding their expectations of the amount of time for new controls to become embedded.</w:t>
            </w:r>
          </w:p>
          <w:p w14:paraId="6675E99D" w14:textId="77777777" w:rsidR="00B56538" w:rsidRPr="009A1D1F" w:rsidRDefault="00B56538" w:rsidP="00E06C73">
            <w:pPr>
              <w:spacing w:before="120" w:after="120"/>
              <w:cnfStyle w:val="000000100000" w:firstRow="0" w:lastRow="0" w:firstColumn="0" w:lastColumn="0" w:oddVBand="0" w:evenVBand="0" w:oddHBand="1" w:evenHBand="0" w:firstRowFirstColumn="0" w:firstRowLastColumn="0" w:lastRowFirstColumn="0" w:lastRowLastColumn="0"/>
              <w:rPr>
                <w:b/>
              </w:rPr>
            </w:pPr>
          </w:p>
          <w:p w14:paraId="549007E5" w14:textId="77777777" w:rsidR="00B56538" w:rsidRPr="009A1D1F" w:rsidRDefault="00B56538" w:rsidP="00E06C73">
            <w:pPr>
              <w:spacing w:before="120" w:after="120"/>
              <w:cnfStyle w:val="000000100000" w:firstRow="0" w:lastRow="0" w:firstColumn="0" w:lastColumn="0" w:oddVBand="0" w:evenVBand="0" w:oddHBand="1" w:evenHBand="0" w:firstRowFirstColumn="0" w:firstRowLastColumn="0" w:lastRowFirstColumn="0" w:lastRowLastColumn="0"/>
              <w:rPr>
                <w:b/>
              </w:rPr>
            </w:pPr>
            <w:r w:rsidRPr="009A1D1F">
              <w:rPr>
                <w:b/>
              </w:rPr>
              <w:t>Enhanced Review Guidance:</w:t>
            </w:r>
          </w:p>
          <w:p w14:paraId="010E7B19" w14:textId="3F6FF7FC" w:rsidR="006D4061" w:rsidRPr="009A1D1F" w:rsidRDefault="006D4061" w:rsidP="006D4061">
            <w:pPr>
              <w:spacing w:before="60" w:after="120"/>
              <w:ind w:left="30"/>
              <w:cnfStyle w:val="000000100000" w:firstRow="0" w:lastRow="0" w:firstColumn="0" w:lastColumn="0" w:oddVBand="0" w:evenVBand="0" w:oddHBand="1" w:evenHBand="0" w:firstRowFirstColumn="0" w:firstRowLastColumn="0" w:lastRowFirstColumn="0" w:lastRowLastColumn="0"/>
              <w:rPr>
                <w:ins w:id="1706" w:author="Murphy, Natacha" w:date="2025-06-05T12:38:00Z" w16du:dateUtc="2025-06-05T11:38:00Z"/>
                <w:rFonts w:cstheme="minorHAnsi"/>
              </w:rPr>
            </w:pPr>
            <w:ins w:id="1707" w:author="Murphy, Natacha" w:date="2025-06-05T12:38:00Z" w16du:dateUtc="2025-06-05T11:38:00Z">
              <w:r>
                <w:rPr>
                  <w:rFonts w:cstheme="minorHAnsi"/>
                </w:rPr>
                <w:t xml:space="preserve">In addition to the above and where </w:t>
              </w:r>
              <w:r>
                <w:rPr>
                  <w:rFonts w:eastAsia="Calibri"/>
                </w:rPr>
                <w:t xml:space="preserve">a </w:t>
              </w:r>
              <w:r w:rsidRPr="006924B8">
                <w:rPr>
                  <w:rFonts w:eastAsia="Calibri"/>
                </w:rPr>
                <w:t>“medium” or “high”</w:t>
              </w:r>
              <w:r>
                <w:rPr>
                  <w:rFonts w:eastAsia="Calibri"/>
                </w:rPr>
                <w:t xml:space="preserve"> </w:t>
              </w:r>
              <w:r w:rsidRPr="006924B8">
                <w:rPr>
                  <w:rFonts w:eastAsia="Calibri"/>
                </w:rPr>
                <w:t xml:space="preserve">conduct risk </w:t>
              </w:r>
              <w:r>
                <w:rPr>
                  <w:rFonts w:eastAsia="Calibri"/>
                </w:rPr>
                <w:t xml:space="preserve">rating is </w:t>
              </w:r>
              <w:r w:rsidRPr="006924B8">
                <w:rPr>
                  <w:rFonts w:eastAsia="Calibri"/>
                </w:rPr>
                <w:t xml:space="preserve">associated with </w:t>
              </w:r>
              <w:r>
                <w:rPr>
                  <w:rFonts w:eastAsia="Calibri"/>
                </w:rPr>
                <w:t xml:space="preserve">products reviewed under </w:t>
              </w:r>
              <w:r w:rsidRPr="006924B8">
                <w:rPr>
                  <w:rFonts w:eastAsia="Calibri"/>
                </w:rPr>
                <w:t xml:space="preserve">the </w:t>
              </w:r>
              <w:del w:id="1708" w:author="Diane Gillett" w:date="2025-09-03T17:33:00Z" w16du:dateUtc="2025-09-03T16:33:00Z">
                <w:r w:rsidRPr="006924B8" w:rsidDel="00B82C60">
                  <w:rPr>
                    <w:rFonts w:eastAsia="Calibri"/>
                  </w:rPr>
                  <w:delText>binding authority agreement</w:delText>
                </w:r>
              </w:del>
            </w:ins>
            <w:ins w:id="1709" w:author="Diane Gillett" w:date="2025-09-03T17:33:00Z" w16du:dateUtc="2025-09-03T16:33:00Z">
              <w:r w:rsidR="00B82C60">
                <w:rPr>
                  <w:rFonts w:eastAsia="Calibri"/>
                </w:rPr>
                <w:t>BAA/CAA</w:t>
              </w:r>
            </w:ins>
            <w:ins w:id="1710" w:author="Murphy, Natacha" w:date="2025-06-05T12:38:00Z" w16du:dateUtc="2025-06-05T11:38:00Z">
              <w:r>
                <w:rPr>
                  <w:rFonts w:eastAsia="Calibri"/>
                </w:rPr>
                <w:t>,</w:t>
              </w:r>
              <w:r w:rsidRPr="006924B8">
                <w:rPr>
                  <w:rFonts w:eastAsia="Calibri"/>
                </w:rPr>
                <w:t xml:space="preserve"> </w:t>
              </w:r>
              <w:r w:rsidRPr="009A1D1F">
                <w:rPr>
                  <w:rFonts w:eastAsia="Calibri"/>
                </w:rPr>
                <w:t>the auditor</w:t>
              </w:r>
              <w:r>
                <w:rPr>
                  <w:rFonts w:eastAsia="Calibri"/>
                </w:rPr>
                <w:t xml:space="preserve"> is</w:t>
              </w:r>
              <w:r w:rsidRPr="009A1D1F">
                <w:rPr>
                  <w:rFonts w:eastAsia="Calibri"/>
                </w:rPr>
                <w:t xml:space="preserve"> to undertake an enhanced review of th</w:t>
              </w:r>
              <w:r>
                <w:rPr>
                  <w:rFonts w:eastAsia="Calibri"/>
                </w:rPr>
                <w:t>ese</w:t>
              </w:r>
              <w:r w:rsidRPr="009A1D1F">
                <w:rPr>
                  <w:rFonts w:eastAsia="Calibri"/>
                </w:rPr>
                <w:t xml:space="preserve"> </w:t>
              </w:r>
              <w:r>
                <w:rPr>
                  <w:rFonts w:eastAsia="Calibri"/>
                </w:rPr>
                <w:t>products</w:t>
              </w:r>
              <w:r w:rsidRPr="009A1D1F" w:rsidDel="00485272">
                <w:rPr>
                  <w:rFonts w:cstheme="minorHAnsi"/>
                </w:rPr>
                <w:t xml:space="preserve"> </w:t>
              </w:r>
              <w:r>
                <w:rPr>
                  <w:rFonts w:cstheme="minorHAnsi"/>
                </w:rPr>
                <w:t>and</w:t>
              </w:r>
              <w:r w:rsidRPr="009A1D1F">
                <w:rPr>
                  <w:rFonts w:cstheme="minorHAnsi"/>
                </w:rPr>
                <w:t xml:space="preserve"> should consider the following:</w:t>
              </w:r>
            </w:ins>
          </w:p>
          <w:p w14:paraId="348BD08E" w14:textId="5A8C8C43" w:rsidR="00B56538" w:rsidRPr="009A1D1F" w:rsidDel="0083193C" w:rsidRDefault="00B56538" w:rsidP="005355BB">
            <w:pPr>
              <w:spacing w:before="60" w:after="60"/>
              <w:cnfStyle w:val="000000100000" w:firstRow="0" w:lastRow="0" w:firstColumn="0" w:lastColumn="0" w:oddVBand="0" w:evenVBand="0" w:oddHBand="1" w:evenHBand="0" w:firstRowFirstColumn="0" w:firstRowLastColumn="0" w:lastRowFirstColumn="0" w:lastRowLastColumn="0"/>
              <w:rPr>
                <w:del w:id="1711" w:author="Murphy, Natacha" w:date="2025-05-29T16:59:00Z" w16du:dateUtc="2025-05-29T15:59:00Z"/>
                <w:rFonts w:cstheme="minorHAnsi"/>
              </w:rPr>
            </w:pPr>
            <w:del w:id="1712" w:author="Murphy, Natacha" w:date="2025-05-29T16:59:00Z" w16du:dateUtc="2025-05-29T15:59:00Z">
              <w:r w:rsidRPr="009A1D1F" w:rsidDel="0083193C">
                <w:rPr>
                  <w:rFonts w:cstheme="minorHAnsi"/>
                </w:rPr>
                <w:delText>Where a managing agent has instructed the auditor to undertake an enhanced review, the auditor should also consider the following:</w:delText>
              </w:r>
            </w:del>
          </w:p>
          <w:p w14:paraId="72CCB4CB" w14:textId="77777777" w:rsidR="00B56538" w:rsidRPr="009A1D1F" w:rsidRDefault="00B56538"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A1D1F">
              <w:rPr>
                <w:rFonts w:eastAsia="Calibri"/>
                <w:szCs w:val="20"/>
              </w:rPr>
              <w:t>Further enquiries and testing of controls, in particular those identified by the coverholder as part of their customer outcome framework;</w:t>
            </w:r>
          </w:p>
          <w:p w14:paraId="1D78A5A7" w14:textId="696EAA72" w:rsidR="00B56538" w:rsidRPr="00B82C60" w:rsidRDefault="00B56538"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ins w:id="1713" w:author="Murphy, Natacha" w:date="2025-05-22T17:07:00Z" w16du:dateUtc="2025-05-22T16:07:00Z"/>
                <w:b/>
              </w:rPr>
            </w:pPr>
            <w:r w:rsidRPr="009A1D1F">
              <w:rPr>
                <w:rFonts w:eastAsia="Calibri"/>
                <w:szCs w:val="20"/>
              </w:rPr>
              <w:t>Root cause analysis</w:t>
            </w:r>
            <w:r w:rsidRPr="009A1D1F">
              <w:t xml:space="preserve"> of any material failures in controls</w:t>
            </w:r>
            <w:del w:id="1714" w:author="Diane Gillett" w:date="2025-09-03T17:33:00Z" w16du:dateUtc="2025-09-03T16:33:00Z">
              <w:r w:rsidRPr="009A1D1F" w:rsidDel="00757518">
                <w:delText>.</w:delText>
              </w:r>
            </w:del>
            <w:ins w:id="1715" w:author="Diane Gillett" w:date="2025-09-03T17:33:00Z" w16du:dateUtc="2025-09-03T16:33:00Z">
              <w:r w:rsidR="00757518">
                <w:t>;</w:t>
              </w:r>
            </w:ins>
          </w:p>
          <w:p w14:paraId="5F4AD45F" w14:textId="55B212EA" w:rsidR="003C334F" w:rsidRPr="00B82C60" w:rsidRDefault="003C334F" w:rsidP="003C334F">
            <w:pPr>
              <w:pStyle w:val="ListParagraph"/>
              <w:numPr>
                <w:ilvl w:val="0"/>
                <w:numId w:val="120"/>
              </w:numPr>
              <w:spacing w:line="276" w:lineRule="auto"/>
              <w:contextualSpacing/>
              <w:cnfStyle w:val="000000100000" w:firstRow="0" w:lastRow="0" w:firstColumn="0" w:lastColumn="0" w:oddVBand="0" w:evenVBand="0" w:oddHBand="1" w:evenHBand="0" w:firstRowFirstColumn="0" w:firstRowLastColumn="0" w:lastRowFirstColumn="0" w:lastRowLastColumn="0"/>
              <w:rPr>
                <w:ins w:id="1716" w:author="Murphy, Natacha" w:date="2025-05-22T17:07:00Z" w16du:dateUtc="2025-05-22T16:07:00Z"/>
                <w:bCs/>
              </w:rPr>
            </w:pPr>
            <w:ins w:id="1717" w:author="Murphy, Natacha" w:date="2025-05-22T17:07:00Z" w16du:dateUtc="2025-05-22T16:07:00Z">
              <w:r w:rsidRPr="00B82C60">
                <w:rPr>
                  <w:bCs/>
                </w:rPr>
                <w:t>What MI is being collated and reviewed? How frequently and by who</w:t>
              </w:r>
            </w:ins>
            <w:ins w:id="1718" w:author="Murphy, Natacha" w:date="2025-06-05T11:55:00Z" w16du:dateUtc="2025-06-05T10:55:00Z">
              <w:r w:rsidR="00E0348C">
                <w:rPr>
                  <w:bCs/>
                </w:rPr>
                <w:t>m</w:t>
              </w:r>
            </w:ins>
            <w:ins w:id="1719" w:author="Murphy, Natacha" w:date="2025-05-22T17:07:00Z" w16du:dateUtc="2025-05-22T16:07:00Z">
              <w:r w:rsidRPr="00B82C60">
                <w:rPr>
                  <w:bCs/>
                </w:rPr>
                <w:t xml:space="preserve"> e.g. Board? Are there feedback loops/actions coming out of the </w:t>
              </w:r>
              <w:proofErr w:type="gramStart"/>
              <w:r w:rsidRPr="00B82C60">
                <w:rPr>
                  <w:bCs/>
                </w:rPr>
                <w:t>reviews?</w:t>
              </w:r>
            </w:ins>
            <w:ins w:id="1720" w:author="Diane Gillett" w:date="2025-09-03T17:33:00Z" w16du:dateUtc="2025-09-03T16:33:00Z">
              <w:r w:rsidR="00757518">
                <w:rPr>
                  <w:bCs/>
                </w:rPr>
                <w:t>;</w:t>
              </w:r>
            </w:ins>
            <w:proofErr w:type="gramEnd"/>
          </w:p>
          <w:p w14:paraId="3240CE73" w14:textId="40DCED8E" w:rsidR="003C334F" w:rsidRPr="009A1D1F" w:rsidRDefault="003C334F" w:rsidP="003C334F">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b/>
              </w:rPr>
            </w:pPr>
            <w:ins w:id="1721" w:author="Murphy, Natacha" w:date="2025-05-22T17:07:00Z" w16du:dateUtc="2025-05-22T16:07:00Z">
              <w:r w:rsidRPr="00B82C60">
                <w:rPr>
                  <w:bCs/>
                </w:rPr>
                <w:t xml:space="preserve">Feedback loops resulting from the above monitoring e.g. need to evidence customer outcomes at the heart of the </w:t>
              </w:r>
              <w:del w:id="1722" w:author="Diane Gillett" w:date="2025-09-03T17:33:00Z" w16du:dateUtc="2025-09-03T16:33:00Z">
                <w:r w:rsidRPr="00B82C60" w:rsidDel="00757518">
                  <w:rPr>
                    <w:bCs/>
                  </w:rPr>
                  <w:delText>firm’s</w:delText>
                </w:r>
              </w:del>
            </w:ins>
            <w:ins w:id="1723" w:author="Diane Gillett" w:date="2025-09-03T17:33:00Z" w16du:dateUtc="2025-09-03T16:33:00Z">
              <w:r w:rsidR="00757518">
                <w:rPr>
                  <w:bCs/>
                </w:rPr>
                <w:t>coverholder</w:t>
              </w:r>
            </w:ins>
            <w:ins w:id="1724" w:author="Diane Gillett" w:date="2025-09-03T17:34:00Z" w16du:dateUtc="2025-09-03T16:34:00Z">
              <w:r w:rsidR="00757518">
                <w:rPr>
                  <w:bCs/>
                </w:rPr>
                <w:t xml:space="preserve">’s </w:t>
              </w:r>
            </w:ins>
            <w:ins w:id="1725" w:author="Murphy, Natacha" w:date="2025-05-22T17:07:00Z" w16du:dateUtc="2025-05-22T16:07:00Z">
              <w:r w:rsidRPr="00B82C60">
                <w:rPr>
                  <w:bCs/>
                </w:rPr>
                <w:t>business model and action taken where necessary.</w:t>
              </w:r>
            </w:ins>
          </w:p>
        </w:tc>
      </w:tr>
    </w:tbl>
    <w:p w14:paraId="6C0DD3B9" w14:textId="371AA970" w:rsidR="00BA0C83" w:rsidDel="008970A8" w:rsidRDefault="00BA0C83" w:rsidP="0072639D">
      <w:pPr>
        <w:rPr>
          <w:del w:id="1726" w:author="Murphy, Natacha" w:date="2025-05-22T16:06:00Z" w16du:dateUtc="2025-05-22T15:06:00Z"/>
          <w:rFonts w:eastAsia="Calibri"/>
        </w:rPr>
      </w:pPr>
    </w:p>
    <w:p w14:paraId="69804954" w14:textId="77777777" w:rsidR="008C6D26" w:rsidRPr="003E28C8" w:rsidRDefault="008C6D26" w:rsidP="008970A8">
      <w:pPr>
        <w:rPr>
          <w:szCs w:val="48"/>
        </w:rPr>
      </w:pPr>
    </w:p>
    <w:sectPr w:rsidR="008C6D26" w:rsidRPr="003E28C8" w:rsidSect="00A93AEA">
      <w:headerReference w:type="default" r:id="rId23"/>
      <w:footerReference w:type="default" r:id="rId24"/>
      <w:pgSz w:w="11906" w:h="16838"/>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2" w:author="Diane Gillett" w:date="2025-09-02T11:00:00Z" w:initials="DG">
    <w:p w14:paraId="5D90900C" w14:textId="77777777" w:rsidR="003B061C" w:rsidRDefault="005D5472" w:rsidP="003B061C">
      <w:pPr>
        <w:pStyle w:val="CommentText"/>
      </w:pPr>
      <w:r>
        <w:rPr>
          <w:rStyle w:val="CommentReference"/>
        </w:rPr>
        <w:annotationRef/>
      </w:r>
      <w:r w:rsidR="003B061C">
        <w:t>Removed reference to Lloyd’s CoP / Minimum Standards and replaced with more general reference to guidance and requirements and extended to include LIC, as there may be differences</w:t>
      </w:r>
    </w:p>
  </w:comment>
  <w:comment w:id="138" w:author="Murphy, Natacha" w:date="2025-05-22T11:34:00Z" w:initials="NM">
    <w:p w14:paraId="778F9D7A" w14:textId="0DD1D09E" w:rsidR="00F8122A" w:rsidRDefault="00F8122A" w:rsidP="00F8122A">
      <w:pPr>
        <w:pStyle w:val="CommentText"/>
      </w:pPr>
      <w:r>
        <w:rPr>
          <w:rStyle w:val="CommentReference"/>
        </w:rPr>
        <w:annotationRef/>
      </w:r>
      <w:r>
        <w:t>To be updated by both Lloyd’s and LIC websites</w:t>
      </w:r>
    </w:p>
  </w:comment>
  <w:comment w:id="139" w:author="Diane Gillett" w:date="2025-09-03T14:02:00Z" w:initials="DG">
    <w:p w14:paraId="32380693" w14:textId="77777777" w:rsidR="00963654" w:rsidRDefault="009A49B1" w:rsidP="00963654">
      <w:pPr>
        <w:pStyle w:val="CommentText"/>
      </w:pPr>
      <w:r>
        <w:rPr>
          <w:rStyle w:val="CommentReference"/>
        </w:rPr>
        <w:annotationRef/>
      </w:r>
      <w:r w:rsidR="00963654">
        <w:t>Link still works and takes user to main Lloyd’s DA Page, which then has a Lloyd’s Europe sub-link.</w:t>
      </w:r>
    </w:p>
    <w:p w14:paraId="2A61098C" w14:textId="77777777" w:rsidR="00963654" w:rsidRDefault="00963654" w:rsidP="00963654">
      <w:pPr>
        <w:pStyle w:val="CommentText"/>
      </w:pPr>
    </w:p>
    <w:p w14:paraId="67B81906" w14:textId="77777777" w:rsidR="00963654" w:rsidRDefault="00963654" w:rsidP="00963654">
      <w:pPr>
        <w:pStyle w:val="CommentText"/>
      </w:pPr>
      <w:r>
        <w:t>Suggest leave this and bullets as is for the moment - as we await revised Lloyd’s guidance and the re-fresh of their website information.</w:t>
      </w:r>
    </w:p>
    <w:p w14:paraId="1CA4DADE" w14:textId="77777777" w:rsidR="00963654" w:rsidRDefault="00963654" w:rsidP="00963654">
      <w:pPr>
        <w:pStyle w:val="CommentText"/>
      </w:pPr>
    </w:p>
    <w:p w14:paraId="40BED740" w14:textId="77777777" w:rsidR="00963654" w:rsidRDefault="00963654" w:rsidP="00963654">
      <w:pPr>
        <w:pStyle w:val="CommentText"/>
      </w:pPr>
      <w:r>
        <w:t>To be further considered in wider review.</w:t>
      </w:r>
    </w:p>
  </w:comment>
  <w:comment w:id="140" w:author="Diane Gillett" w:date="2025-09-03T17:25:00Z" w:initials="DG">
    <w:p w14:paraId="1830FC1D" w14:textId="77777777" w:rsidR="00B0050B" w:rsidRDefault="00B0050B" w:rsidP="00B0050B">
      <w:pPr>
        <w:pStyle w:val="CommentText"/>
      </w:pPr>
      <w:r>
        <w:rPr>
          <w:rStyle w:val="CommentReference"/>
        </w:rPr>
        <w:annotationRef/>
      </w:r>
      <w:r>
        <w:t>Have added bylaw page link as this not easily accessible via the DA link.</w:t>
      </w:r>
    </w:p>
  </w:comment>
  <w:comment w:id="146" w:author="Diane Gillett" w:date="2025-09-03T14:06:00Z" w:initials="DG">
    <w:p w14:paraId="158335F1" w14:textId="240FDE6B" w:rsidR="00C052E6" w:rsidRDefault="00C052E6" w:rsidP="00C052E6">
      <w:pPr>
        <w:pStyle w:val="CommentText"/>
      </w:pPr>
      <w:r>
        <w:rPr>
          <w:rStyle w:val="CommentReference"/>
        </w:rPr>
        <w:annotationRef/>
      </w:r>
      <w:r>
        <w:t>SC CoP has been removed from Lloyds.com, so deleted from list</w:t>
      </w:r>
    </w:p>
  </w:comment>
  <w:comment w:id="175" w:author="Diane Gillett" w:date="2025-09-03T14:13:00Z" w:initials="DG">
    <w:p w14:paraId="2A9EF3E6" w14:textId="77777777" w:rsidR="00A6419A" w:rsidRDefault="00A6419A" w:rsidP="00A6419A">
      <w:pPr>
        <w:pStyle w:val="CommentText"/>
      </w:pPr>
      <w:r>
        <w:rPr>
          <w:rStyle w:val="CommentReference"/>
        </w:rPr>
        <w:annotationRef/>
      </w:r>
      <w:r>
        <w:t>Now incorporated within Crystal+ so text removed.</w:t>
      </w:r>
    </w:p>
  </w:comment>
  <w:comment w:id="183" w:author="Murphy, Natacha" w:date="2025-05-22T11:53:00Z" w:initials="NM">
    <w:p w14:paraId="59188BF0" w14:textId="7C0402C8" w:rsidR="00082D95" w:rsidRDefault="00082D95" w:rsidP="00082D95">
      <w:pPr>
        <w:pStyle w:val="CommentText"/>
      </w:pPr>
      <w:r>
        <w:rPr>
          <w:rStyle w:val="CommentReference"/>
        </w:rPr>
        <w:annotationRef/>
      </w:r>
      <w:r>
        <w:t>Add links</w:t>
      </w:r>
    </w:p>
  </w:comment>
  <w:comment w:id="184" w:author="Diane Gillett" w:date="2025-09-03T14:17:00Z" w:initials="DG">
    <w:p w14:paraId="62BCEE82" w14:textId="77777777" w:rsidR="00055BF4" w:rsidRDefault="00055BF4" w:rsidP="00055BF4">
      <w:pPr>
        <w:pStyle w:val="CommentText"/>
      </w:pPr>
      <w:r>
        <w:rPr>
          <w:rStyle w:val="CommentReference"/>
        </w:rPr>
        <w:annotationRef/>
      </w:r>
      <w:r>
        <w:t>On hold, pending Lloyd’s / LIC reorganisation of guidance and website.</w:t>
      </w:r>
    </w:p>
    <w:p w14:paraId="0516E1B3" w14:textId="77777777" w:rsidR="00055BF4" w:rsidRDefault="00055BF4" w:rsidP="00055BF4">
      <w:pPr>
        <w:pStyle w:val="CommentText"/>
      </w:pPr>
    </w:p>
    <w:p w14:paraId="4F9050AF" w14:textId="77777777" w:rsidR="00055BF4" w:rsidRDefault="00055BF4" w:rsidP="00055BF4">
      <w:pPr>
        <w:pStyle w:val="CommentText"/>
      </w:pPr>
      <w:r>
        <w:t>To be considered further as part of wider review.</w:t>
      </w:r>
    </w:p>
  </w:comment>
  <w:comment w:id="599" w:author="Kelly Saunders" w:date="2024-01-24T14:51:00Z" w:initials="KS">
    <w:p w14:paraId="4256F170" w14:textId="16657534" w:rsidR="00151EFF" w:rsidRDefault="00151EFF" w:rsidP="00151EFF">
      <w:pPr>
        <w:pStyle w:val="CommentText"/>
        <w:rPr>
          <w:rFonts w:cstheme="minorBidi"/>
        </w:rPr>
      </w:pPr>
      <w:r>
        <w:rPr>
          <w:rStyle w:val="CommentReference"/>
        </w:rPr>
        <w:annotationRef/>
      </w:r>
      <w:r>
        <w:t>Added this from separate Contract documentation review document.</w:t>
      </w:r>
    </w:p>
  </w:comment>
  <w:comment w:id="632" w:author="Kelly Saunders" w:date="2024-01-24T14:52:00Z" w:initials="KS">
    <w:p w14:paraId="4BD00C41" w14:textId="08A77F0C" w:rsidR="00B84184" w:rsidRDefault="00B84184" w:rsidP="00B84184">
      <w:pPr>
        <w:pStyle w:val="CommentText"/>
        <w:rPr>
          <w:rFonts w:asciiTheme="minorHAnsi" w:hAnsiTheme="minorHAnsi" w:cstheme="minorBidi"/>
          <w:kern w:val="2"/>
          <w14:ligatures w14:val="standardContextual"/>
        </w:rPr>
      </w:pPr>
      <w:r>
        <w:rPr>
          <w:rStyle w:val="CommentReference"/>
        </w:rPr>
        <w:annotationRef/>
      </w:r>
      <w:r>
        <w:t>Added this from separate Contract documentation review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90900C" w15:done="0"/>
  <w15:commentEx w15:paraId="778F9D7A" w15:done="0"/>
  <w15:commentEx w15:paraId="40BED740" w15:paraIdParent="778F9D7A" w15:done="0"/>
  <w15:commentEx w15:paraId="1830FC1D" w15:paraIdParent="778F9D7A" w15:done="0"/>
  <w15:commentEx w15:paraId="158335F1" w15:done="0"/>
  <w15:commentEx w15:paraId="2A9EF3E6" w15:done="0"/>
  <w15:commentEx w15:paraId="59188BF0" w15:done="0"/>
  <w15:commentEx w15:paraId="4F9050AF" w15:paraIdParent="59188BF0" w15:done="0"/>
  <w15:commentEx w15:paraId="4256F170" w15:done="0"/>
  <w15:commentEx w15:paraId="4BD00C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38C585" w16cex:dateUtc="2025-09-02T10:00:00Z"/>
  <w16cex:commentExtensible w16cex:durableId="4A7E609A" w16cex:dateUtc="2025-05-22T10:34:00Z"/>
  <w16cex:commentExtensible w16cex:durableId="62644567" w16cex:dateUtc="2025-09-03T13:02:00Z"/>
  <w16cex:commentExtensible w16cex:durableId="56A14CB1" w16cex:dateUtc="2025-09-03T16:25:00Z"/>
  <w16cex:commentExtensible w16cex:durableId="6C078400" w16cex:dateUtc="2025-09-03T13:06:00Z"/>
  <w16cex:commentExtensible w16cex:durableId="75A9184E" w16cex:dateUtc="2025-09-03T13:13:00Z"/>
  <w16cex:commentExtensible w16cex:durableId="0A9CDC3A" w16cex:dateUtc="2025-05-22T10:53:00Z"/>
  <w16cex:commentExtensible w16cex:durableId="15011C6A" w16cex:dateUtc="2025-09-03T13:17:00Z"/>
  <w16cex:commentExtensible w16cex:durableId="51229573" w16cex:dateUtc="2025-05-22T13:33:00Z"/>
  <w16cex:commentExtensible w16cex:durableId="2C219919" w16cex:dateUtc="2025-05-22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90900C" w16cid:durableId="1B38C585"/>
  <w16cid:commentId w16cid:paraId="778F9D7A" w16cid:durableId="4A7E609A"/>
  <w16cid:commentId w16cid:paraId="40BED740" w16cid:durableId="62644567"/>
  <w16cid:commentId w16cid:paraId="1830FC1D" w16cid:durableId="56A14CB1"/>
  <w16cid:commentId w16cid:paraId="158335F1" w16cid:durableId="6C078400"/>
  <w16cid:commentId w16cid:paraId="2A9EF3E6" w16cid:durableId="75A9184E"/>
  <w16cid:commentId w16cid:paraId="59188BF0" w16cid:durableId="0A9CDC3A"/>
  <w16cid:commentId w16cid:paraId="4F9050AF" w16cid:durableId="15011C6A"/>
  <w16cid:commentId w16cid:paraId="4256F170" w16cid:durableId="51229573"/>
  <w16cid:commentId w16cid:paraId="4BD00C41" w16cid:durableId="2C2199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F67C1" w14:textId="77777777" w:rsidR="008267BA" w:rsidRDefault="008267BA" w:rsidP="00F034C8">
      <w:r>
        <w:separator/>
      </w:r>
    </w:p>
  </w:endnote>
  <w:endnote w:type="continuationSeparator" w:id="0">
    <w:p w14:paraId="73F891F0" w14:textId="77777777" w:rsidR="008267BA" w:rsidRDefault="008267BA" w:rsidP="00F034C8">
      <w:r>
        <w:continuationSeparator/>
      </w:r>
    </w:p>
  </w:endnote>
  <w:endnote w:type="continuationNotice" w:id="1">
    <w:p w14:paraId="7FDAACAD" w14:textId="77777777" w:rsidR="008267BA" w:rsidRDefault="008267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729606"/>
      <w:docPartObj>
        <w:docPartGallery w:val="Page Numbers (Bottom of Page)"/>
        <w:docPartUnique/>
      </w:docPartObj>
    </w:sdtPr>
    <w:sdtEndPr>
      <w:rPr>
        <w:noProof/>
      </w:rPr>
    </w:sdtEndPr>
    <w:sdtContent>
      <w:p w14:paraId="67079ACE" w14:textId="3EBEC74D" w:rsidR="00D32DF5" w:rsidRDefault="00D32DF5">
        <w:pPr>
          <w:pStyle w:val="Footer"/>
          <w:jc w:val="right"/>
        </w:pPr>
        <w:r>
          <w:fldChar w:fldCharType="begin"/>
        </w:r>
        <w:r>
          <w:instrText xml:space="preserve"> PAGE   \* MERGEFORMAT </w:instrText>
        </w:r>
        <w:r>
          <w:fldChar w:fldCharType="separate"/>
        </w:r>
        <w:r w:rsidR="00054257">
          <w:rPr>
            <w:noProof/>
          </w:rPr>
          <w:t>28</w:t>
        </w:r>
        <w:r>
          <w:rPr>
            <w:noProof/>
          </w:rPr>
          <w:fldChar w:fldCharType="end"/>
        </w:r>
      </w:p>
    </w:sdtContent>
  </w:sdt>
  <w:p w14:paraId="29CAC8F3" w14:textId="77777777" w:rsidR="00D32DF5" w:rsidRDefault="00D32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E3693" w14:textId="77777777" w:rsidR="008267BA" w:rsidRDefault="008267BA" w:rsidP="00F034C8">
      <w:r>
        <w:separator/>
      </w:r>
    </w:p>
  </w:footnote>
  <w:footnote w:type="continuationSeparator" w:id="0">
    <w:p w14:paraId="278BBC7F" w14:textId="77777777" w:rsidR="008267BA" w:rsidRDefault="008267BA" w:rsidP="00F034C8">
      <w:r>
        <w:continuationSeparator/>
      </w:r>
    </w:p>
  </w:footnote>
  <w:footnote w:type="continuationNotice" w:id="1">
    <w:p w14:paraId="2B25A7B4" w14:textId="77777777" w:rsidR="008267BA" w:rsidRDefault="008267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FFD90" w14:textId="6F428C24" w:rsidR="00D32DF5" w:rsidRDefault="00D32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C9D"/>
    <w:multiLevelType w:val="hybridMultilevel"/>
    <w:tmpl w:val="3E083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7904A9"/>
    <w:multiLevelType w:val="hybridMultilevel"/>
    <w:tmpl w:val="2992158A"/>
    <w:lvl w:ilvl="0" w:tplc="0809000F">
      <w:start w:val="1"/>
      <w:numFmt w:val="decimal"/>
      <w:lvlText w:val="%1."/>
      <w:lvlJc w:val="left"/>
      <w:pPr>
        <w:ind w:left="720" w:hanging="360"/>
      </w:pPr>
      <w:rPr>
        <w:rFonts w:hint="default"/>
      </w:rPr>
    </w:lvl>
    <w:lvl w:ilvl="1" w:tplc="8EE8C4E4">
      <w:start w:val="16"/>
      <w:numFmt w:val="bullet"/>
      <w:lvlText w:val=""/>
      <w:lvlJc w:val="left"/>
      <w:pPr>
        <w:ind w:left="1440" w:hanging="360"/>
      </w:pPr>
      <w:rPr>
        <w:rFonts w:ascii="Verdana" w:eastAsia="MS Mincho"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9141A"/>
    <w:multiLevelType w:val="hybridMultilevel"/>
    <w:tmpl w:val="EF726C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F74EF"/>
    <w:multiLevelType w:val="hybridMultilevel"/>
    <w:tmpl w:val="9852F4D6"/>
    <w:lvl w:ilvl="0" w:tplc="61BE1C5A">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12B34"/>
    <w:multiLevelType w:val="hybridMultilevel"/>
    <w:tmpl w:val="5B5A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C549E"/>
    <w:multiLevelType w:val="hybridMultilevel"/>
    <w:tmpl w:val="E19CB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F0DCC"/>
    <w:multiLevelType w:val="hybridMultilevel"/>
    <w:tmpl w:val="1C7C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B7C23"/>
    <w:multiLevelType w:val="hybridMultilevel"/>
    <w:tmpl w:val="5A60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76431A"/>
    <w:multiLevelType w:val="hybridMultilevel"/>
    <w:tmpl w:val="E8BADFE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1C4F87"/>
    <w:multiLevelType w:val="hybridMultilevel"/>
    <w:tmpl w:val="442E1E7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AC59D6"/>
    <w:multiLevelType w:val="hybridMultilevel"/>
    <w:tmpl w:val="45322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EB55C1"/>
    <w:multiLevelType w:val="hybridMultilevel"/>
    <w:tmpl w:val="49C8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80DCA"/>
    <w:multiLevelType w:val="hybridMultilevel"/>
    <w:tmpl w:val="4FC48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7452BA"/>
    <w:multiLevelType w:val="hybridMultilevel"/>
    <w:tmpl w:val="F4E24AF4"/>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54435C"/>
    <w:multiLevelType w:val="hybridMultilevel"/>
    <w:tmpl w:val="A72C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537BE3"/>
    <w:multiLevelType w:val="hybridMultilevel"/>
    <w:tmpl w:val="9788DF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3735CB1"/>
    <w:multiLevelType w:val="hybridMultilevel"/>
    <w:tmpl w:val="812ACC28"/>
    <w:lvl w:ilvl="0" w:tplc="727469E8">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7" w15:restartNumberingAfterBreak="0">
    <w:nsid w:val="146B1226"/>
    <w:multiLevelType w:val="hybridMultilevel"/>
    <w:tmpl w:val="E2E63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491383B"/>
    <w:multiLevelType w:val="multilevel"/>
    <w:tmpl w:val="9BFC9E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755449C"/>
    <w:multiLevelType w:val="hybridMultilevel"/>
    <w:tmpl w:val="CD38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7500E2"/>
    <w:multiLevelType w:val="hybridMultilevel"/>
    <w:tmpl w:val="C50E3D4C"/>
    <w:lvl w:ilvl="0" w:tplc="7D5811BA">
      <w:start w:val="1"/>
      <w:numFmt w:val="bullet"/>
      <w:lvlText w:val=""/>
      <w:lvlJc w:val="left"/>
      <w:pPr>
        <w:ind w:left="1004" w:hanging="360"/>
      </w:pPr>
      <w:rPr>
        <w:rFonts w:ascii="Symbol" w:hAnsi="Symbol" w:hint="default"/>
        <w:b w:val="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1A6C684D"/>
    <w:multiLevelType w:val="hybridMultilevel"/>
    <w:tmpl w:val="19E2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320CC4"/>
    <w:multiLevelType w:val="hybridMultilevel"/>
    <w:tmpl w:val="552E3884"/>
    <w:lvl w:ilvl="0" w:tplc="919213B4">
      <w:start w:val="1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540B68"/>
    <w:multiLevelType w:val="hybridMultilevel"/>
    <w:tmpl w:val="8812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3843CC"/>
    <w:multiLevelType w:val="hybridMultilevel"/>
    <w:tmpl w:val="96B87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3816E9"/>
    <w:multiLevelType w:val="hybridMultilevel"/>
    <w:tmpl w:val="48262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D8E7797"/>
    <w:multiLevelType w:val="hybridMultilevel"/>
    <w:tmpl w:val="7D12A90C"/>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F02F83"/>
    <w:multiLevelType w:val="hybridMultilevel"/>
    <w:tmpl w:val="CFE8B1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05E7285"/>
    <w:multiLevelType w:val="hybridMultilevel"/>
    <w:tmpl w:val="717C0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4876B1"/>
    <w:multiLevelType w:val="hybridMultilevel"/>
    <w:tmpl w:val="875C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350558"/>
    <w:multiLevelType w:val="hybridMultilevel"/>
    <w:tmpl w:val="DFBCCB0E"/>
    <w:lvl w:ilvl="0" w:tplc="53AAFF1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E27884"/>
    <w:multiLevelType w:val="hybridMultilevel"/>
    <w:tmpl w:val="81204EF8"/>
    <w:lvl w:ilvl="0" w:tplc="61BE1C5A">
      <w:start w:val="1"/>
      <w:numFmt w:val="bullet"/>
      <w:lvlText w:val=""/>
      <w:lvlJc w:val="left"/>
      <w:pPr>
        <w:ind w:left="578" w:hanging="360"/>
      </w:pPr>
      <w:rPr>
        <w:rFonts w:ascii="Symbol" w:hAnsi="Symbol" w:hint="default"/>
        <w:sz w:val="20"/>
        <w:szCs w:val="20"/>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2307776E"/>
    <w:multiLevelType w:val="hybridMultilevel"/>
    <w:tmpl w:val="19C6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3849D3"/>
    <w:multiLevelType w:val="hybridMultilevel"/>
    <w:tmpl w:val="DFD0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2E2940"/>
    <w:multiLevelType w:val="hybridMultilevel"/>
    <w:tmpl w:val="F7A8B3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4882AFE"/>
    <w:multiLevelType w:val="hybridMultilevel"/>
    <w:tmpl w:val="1028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61239F"/>
    <w:multiLevelType w:val="hybridMultilevel"/>
    <w:tmpl w:val="60E48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064A26"/>
    <w:multiLevelType w:val="hybridMultilevel"/>
    <w:tmpl w:val="944A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A231B2"/>
    <w:multiLevelType w:val="hybridMultilevel"/>
    <w:tmpl w:val="61124BBE"/>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BAA57AD"/>
    <w:multiLevelType w:val="hybridMultilevel"/>
    <w:tmpl w:val="5380D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BB56C69"/>
    <w:multiLevelType w:val="hybridMultilevel"/>
    <w:tmpl w:val="7D86E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C6B4402"/>
    <w:multiLevelType w:val="hybridMultilevel"/>
    <w:tmpl w:val="94806CFE"/>
    <w:lvl w:ilvl="0" w:tplc="17A8DEB6">
      <w:start w:val="1"/>
      <w:numFmt w:val="decimal"/>
      <w:pStyle w:val="Heading2"/>
      <w:lvlText w:val="%1."/>
      <w:lvlJc w:val="left"/>
      <w:pPr>
        <w:ind w:left="720" w:hanging="360"/>
      </w:pPr>
      <w:rPr>
        <w:rFonts w:hint="default"/>
        <w:i w:val="0"/>
        <w:color w:val="552E65" w:themeColor="accent3"/>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D7779A3"/>
    <w:multiLevelType w:val="hybridMultilevel"/>
    <w:tmpl w:val="607E2EF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DF9553C"/>
    <w:multiLevelType w:val="hybridMultilevel"/>
    <w:tmpl w:val="E0CE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164849"/>
    <w:multiLevelType w:val="hybridMultilevel"/>
    <w:tmpl w:val="B4B29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E4B2D47"/>
    <w:multiLevelType w:val="hybridMultilevel"/>
    <w:tmpl w:val="734EF81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E5768AD"/>
    <w:multiLevelType w:val="hybridMultilevel"/>
    <w:tmpl w:val="16A2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25312C"/>
    <w:multiLevelType w:val="hybridMultilevel"/>
    <w:tmpl w:val="5DF62F24"/>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3A66CD"/>
    <w:multiLevelType w:val="hybridMultilevel"/>
    <w:tmpl w:val="02E08764"/>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0EB5D63"/>
    <w:multiLevelType w:val="hybridMultilevel"/>
    <w:tmpl w:val="A2BA5212"/>
    <w:lvl w:ilvl="0" w:tplc="8B20CEB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1025BA1"/>
    <w:multiLevelType w:val="hybridMultilevel"/>
    <w:tmpl w:val="0120A6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311F3C8A"/>
    <w:multiLevelType w:val="hybridMultilevel"/>
    <w:tmpl w:val="60F6518C"/>
    <w:lvl w:ilvl="0" w:tplc="61BE1C5A">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25A5566"/>
    <w:multiLevelType w:val="hybridMultilevel"/>
    <w:tmpl w:val="84C03DA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2B7465F"/>
    <w:multiLevelType w:val="hybridMultilevel"/>
    <w:tmpl w:val="9C109582"/>
    <w:lvl w:ilvl="0" w:tplc="06ECC910">
      <w:start w:val="1"/>
      <w:numFmt w:val="bullet"/>
      <w:lvlText w:val=""/>
      <w:lvlJc w:val="left"/>
      <w:pPr>
        <w:ind w:left="776" w:hanging="360"/>
      </w:pPr>
      <w:rPr>
        <w:rFonts w:ascii="Symbol" w:hAnsi="Symbol" w:hint="default"/>
        <w:sz w:val="20"/>
        <w:szCs w:val="20"/>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4" w15:restartNumberingAfterBreak="0">
    <w:nsid w:val="32D14878"/>
    <w:multiLevelType w:val="hybridMultilevel"/>
    <w:tmpl w:val="099E42B2"/>
    <w:lvl w:ilvl="0" w:tplc="08090001">
      <w:start w:val="1"/>
      <w:numFmt w:val="bullet"/>
      <w:lvlText w:val=""/>
      <w:lvlJc w:val="left"/>
      <w:pPr>
        <w:ind w:left="720" w:hanging="360"/>
      </w:pPr>
      <w:rPr>
        <w:rFonts w:ascii="Symbol" w:hAnsi="Symbol" w:hint="default"/>
      </w:rPr>
    </w:lvl>
    <w:lvl w:ilvl="1" w:tplc="B22CE800">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2DE3441"/>
    <w:multiLevelType w:val="hybridMultilevel"/>
    <w:tmpl w:val="D28C0046"/>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31E4073"/>
    <w:multiLevelType w:val="hybridMultilevel"/>
    <w:tmpl w:val="1F86D9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40B5347"/>
    <w:multiLevelType w:val="hybridMultilevel"/>
    <w:tmpl w:val="1C6EF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35442492"/>
    <w:multiLevelType w:val="hybridMultilevel"/>
    <w:tmpl w:val="7848C73E"/>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681BFB"/>
    <w:multiLevelType w:val="hybridMultilevel"/>
    <w:tmpl w:val="2AD44F2C"/>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57D313F"/>
    <w:multiLevelType w:val="hybridMultilevel"/>
    <w:tmpl w:val="FDE6FECA"/>
    <w:lvl w:ilvl="0" w:tplc="61BE1C5A">
      <w:start w:val="1"/>
      <w:numFmt w:val="bullet"/>
      <w:lvlText w:val=""/>
      <w:lvlJc w:val="left"/>
      <w:pPr>
        <w:ind w:left="720" w:hanging="360"/>
      </w:pPr>
      <w:rPr>
        <w:rFonts w:ascii="Symbol" w:hAnsi="Symbo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8C647EF"/>
    <w:multiLevelType w:val="hybridMultilevel"/>
    <w:tmpl w:val="16D0A8BC"/>
    <w:lvl w:ilvl="0" w:tplc="B2DAE306">
      <w:start w:val="11"/>
      <w:numFmt w:val="decimal"/>
      <w:lvlText w:val="%1."/>
      <w:lvlJc w:val="left"/>
      <w:pPr>
        <w:ind w:left="57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62" w15:restartNumberingAfterBreak="0">
    <w:nsid w:val="38DF06CA"/>
    <w:multiLevelType w:val="hybridMultilevel"/>
    <w:tmpl w:val="5FB4E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9BD524C"/>
    <w:multiLevelType w:val="hybridMultilevel"/>
    <w:tmpl w:val="0926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724E90"/>
    <w:multiLevelType w:val="hybridMultilevel"/>
    <w:tmpl w:val="E160C9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BAA38CA"/>
    <w:multiLevelType w:val="hybridMultilevel"/>
    <w:tmpl w:val="B1A0E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EA34360"/>
    <w:multiLevelType w:val="hybridMultilevel"/>
    <w:tmpl w:val="D52C72AC"/>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A4332A"/>
    <w:multiLevelType w:val="hybridMultilevel"/>
    <w:tmpl w:val="27C07E9C"/>
    <w:lvl w:ilvl="0" w:tplc="B030D4A8">
      <w:start w:val="1"/>
      <w:numFmt w:val="bullet"/>
      <w:lvlText w:val=""/>
      <w:lvlJc w:val="left"/>
      <w:pPr>
        <w:ind w:left="720" w:hanging="360"/>
      </w:pPr>
      <w:rPr>
        <w:rFonts w:ascii="Symbol" w:hAnsi="Symbol" w:hint="default"/>
      </w:rPr>
    </w:lvl>
    <w:lvl w:ilvl="1" w:tplc="B1A4598E">
      <w:start w:val="1"/>
      <w:numFmt w:val="bullet"/>
      <w:lvlText w:val="o"/>
      <w:lvlJc w:val="left"/>
      <w:pPr>
        <w:ind w:left="1440" w:hanging="360"/>
      </w:pPr>
      <w:rPr>
        <w:rFonts w:ascii="Courier New" w:hAnsi="Courier New" w:cs="Times New Roman" w:hint="default"/>
      </w:rPr>
    </w:lvl>
    <w:lvl w:ilvl="2" w:tplc="05CA6E7E">
      <w:start w:val="1"/>
      <w:numFmt w:val="bullet"/>
      <w:lvlText w:val=""/>
      <w:lvlJc w:val="left"/>
      <w:pPr>
        <w:ind w:left="2160" w:hanging="360"/>
      </w:pPr>
      <w:rPr>
        <w:rFonts w:ascii="Wingdings" w:hAnsi="Wingdings" w:hint="default"/>
      </w:rPr>
    </w:lvl>
    <w:lvl w:ilvl="3" w:tplc="6CCE74F8">
      <w:start w:val="1"/>
      <w:numFmt w:val="bullet"/>
      <w:lvlText w:val=""/>
      <w:lvlJc w:val="left"/>
      <w:pPr>
        <w:ind w:left="2880" w:hanging="360"/>
      </w:pPr>
      <w:rPr>
        <w:rFonts w:ascii="Symbol" w:hAnsi="Symbol" w:hint="default"/>
      </w:rPr>
    </w:lvl>
    <w:lvl w:ilvl="4" w:tplc="E01ABF0C">
      <w:start w:val="1"/>
      <w:numFmt w:val="bullet"/>
      <w:lvlText w:val="o"/>
      <w:lvlJc w:val="left"/>
      <w:pPr>
        <w:ind w:left="3600" w:hanging="360"/>
      </w:pPr>
      <w:rPr>
        <w:rFonts w:ascii="Courier New" w:hAnsi="Courier New" w:cs="Times New Roman" w:hint="default"/>
      </w:rPr>
    </w:lvl>
    <w:lvl w:ilvl="5" w:tplc="C43CC846">
      <w:start w:val="1"/>
      <w:numFmt w:val="bullet"/>
      <w:lvlText w:val=""/>
      <w:lvlJc w:val="left"/>
      <w:pPr>
        <w:ind w:left="4320" w:hanging="360"/>
      </w:pPr>
      <w:rPr>
        <w:rFonts w:ascii="Wingdings" w:hAnsi="Wingdings" w:hint="default"/>
      </w:rPr>
    </w:lvl>
    <w:lvl w:ilvl="6" w:tplc="A03CB8B4">
      <w:start w:val="1"/>
      <w:numFmt w:val="bullet"/>
      <w:lvlText w:val=""/>
      <w:lvlJc w:val="left"/>
      <w:pPr>
        <w:ind w:left="5040" w:hanging="360"/>
      </w:pPr>
      <w:rPr>
        <w:rFonts w:ascii="Symbol" w:hAnsi="Symbol" w:hint="default"/>
      </w:rPr>
    </w:lvl>
    <w:lvl w:ilvl="7" w:tplc="62F6F37A">
      <w:start w:val="1"/>
      <w:numFmt w:val="bullet"/>
      <w:lvlText w:val="o"/>
      <w:lvlJc w:val="left"/>
      <w:pPr>
        <w:ind w:left="5760" w:hanging="360"/>
      </w:pPr>
      <w:rPr>
        <w:rFonts w:ascii="Courier New" w:hAnsi="Courier New" w:cs="Times New Roman" w:hint="default"/>
      </w:rPr>
    </w:lvl>
    <w:lvl w:ilvl="8" w:tplc="18A4B90C">
      <w:start w:val="1"/>
      <w:numFmt w:val="bullet"/>
      <w:lvlText w:val=""/>
      <w:lvlJc w:val="left"/>
      <w:pPr>
        <w:ind w:left="6480" w:hanging="360"/>
      </w:pPr>
      <w:rPr>
        <w:rFonts w:ascii="Wingdings" w:hAnsi="Wingdings" w:hint="default"/>
      </w:rPr>
    </w:lvl>
  </w:abstractNum>
  <w:abstractNum w:abstractNumId="68" w15:restartNumberingAfterBreak="0">
    <w:nsid w:val="41AB7A7C"/>
    <w:multiLevelType w:val="hybridMultilevel"/>
    <w:tmpl w:val="83B4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2E80BC2"/>
    <w:multiLevelType w:val="hybridMultilevel"/>
    <w:tmpl w:val="90C8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6156E2"/>
    <w:multiLevelType w:val="hybridMultilevel"/>
    <w:tmpl w:val="C5F01A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673775D"/>
    <w:multiLevelType w:val="hybridMultilevel"/>
    <w:tmpl w:val="E70E85E4"/>
    <w:lvl w:ilvl="0" w:tplc="16A65D8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73869AC"/>
    <w:multiLevelType w:val="hybridMultilevel"/>
    <w:tmpl w:val="8E3AD66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8302DF5"/>
    <w:multiLevelType w:val="hybridMultilevel"/>
    <w:tmpl w:val="75B04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A805E6D"/>
    <w:multiLevelType w:val="hybridMultilevel"/>
    <w:tmpl w:val="89CE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055198"/>
    <w:multiLevelType w:val="hybridMultilevel"/>
    <w:tmpl w:val="098C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B9E434D"/>
    <w:multiLevelType w:val="hybridMultilevel"/>
    <w:tmpl w:val="3F7ABC00"/>
    <w:lvl w:ilvl="0" w:tplc="61BE1C5A">
      <w:start w:val="1"/>
      <w:numFmt w:val="bullet"/>
      <w:lvlText w:val=""/>
      <w:lvlJc w:val="left"/>
      <w:pPr>
        <w:ind w:left="578" w:hanging="360"/>
      </w:pPr>
      <w:rPr>
        <w:rFonts w:ascii="Symbol" w:hAnsi="Symbol" w:hint="default"/>
        <w:sz w:val="20"/>
        <w:szCs w:val="20"/>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7" w15:restartNumberingAfterBreak="0">
    <w:nsid w:val="4E803EB1"/>
    <w:multiLevelType w:val="hybridMultilevel"/>
    <w:tmpl w:val="9BFC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F065CD2"/>
    <w:multiLevelType w:val="hybridMultilevel"/>
    <w:tmpl w:val="80B28BAA"/>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FEF3852"/>
    <w:multiLevelType w:val="hybridMultilevel"/>
    <w:tmpl w:val="7B90B1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1572F51"/>
    <w:multiLevelType w:val="hybridMultilevel"/>
    <w:tmpl w:val="1D940E3A"/>
    <w:lvl w:ilvl="0" w:tplc="48E4CDA8">
      <w:start w:val="1"/>
      <w:numFmt w:val="decimal"/>
      <w:lvlText w:val="%1."/>
      <w:lvlJc w:val="left"/>
      <w:pPr>
        <w:ind w:left="218" w:hanging="360"/>
      </w:pPr>
      <w:rPr>
        <w:rFonts w:hint="default"/>
      </w:rPr>
    </w:lvl>
    <w:lvl w:ilvl="1" w:tplc="10090019" w:tentative="1">
      <w:start w:val="1"/>
      <w:numFmt w:val="lowerLetter"/>
      <w:lvlText w:val="%2."/>
      <w:lvlJc w:val="left"/>
      <w:pPr>
        <w:ind w:left="938" w:hanging="360"/>
      </w:pPr>
    </w:lvl>
    <w:lvl w:ilvl="2" w:tplc="1009001B" w:tentative="1">
      <w:start w:val="1"/>
      <w:numFmt w:val="lowerRoman"/>
      <w:lvlText w:val="%3."/>
      <w:lvlJc w:val="right"/>
      <w:pPr>
        <w:ind w:left="1658" w:hanging="180"/>
      </w:pPr>
    </w:lvl>
    <w:lvl w:ilvl="3" w:tplc="1009000F" w:tentative="1">
      <w:start w:val="1"/>
      <w:numFmt w:val="decimal"/>
      <w:lvlText w:val="%4."/>
      <w:lvlJc w:val="left"/>
      <w:pPr>
        <w:ind w:left="2378" w:hanging="360"/>
      </w:pPr>
    </w:lvl>
    <w:lvl w:ilvl="4" w:tplc="10090019" w:tentative="1">
      <w:start w:val="1"/>
      <w:numFmt w:val="lowerLetter"/>
      <w:lvlText w:val="%5."/>
      <w:lvlJc w:val="left"/>
      <w:pPr>
        <w:ind w:left="3098" w:hanging="360"/>
      </w:pPr>
    </w:lvl>
    <w:lvl w:ilvl="5" w:tplc="1009001B" w:tentative="1">
      <w:start w:val="1"/>
      <w:numFmt w:val="lowerRoman"/>
      <w:lvlText w:val="%6."/>
      <w:lvlJc w:val="right"/>
      <w:pPr>
        <w:ind w:left="3818" w:hanging="180"/>
      </w:pPr>
    </w:lvl>
    <w:lvl w:ilvl="6" w:tplc="1009000F" w:tentative="1">
      <w:start w:val="1"/>
      <w:numFmt w:val="decimal"/>
      <w:lvlText w:val="%7."/>
      <w:lvlJc w:val="left"/>
      <w:pPr>
        <w:ind w:left="4538" w:hanging="360"/>
      </w:pPr>
    </w:lvl>
    <w:lvl w:ilvl="7" w:tplc="10090019" w:tentative="1">
      <w:start w:val="1"/>
      <w:numFmt w:val="lowerLetter"/>
      <w:lvlText w:val="%8."/>
      <w:lvlJc w:val="left"/>
      <w:pPr>
        <w:ind w:left="5258" w:hanging="360"/>
      </w:pPr>
    </w:lvl>
    <w:lvl w:ilvl="8" w:tplc="1009001B" w:tentative="1">
      <w:start w:val="1"/>
      <w:numFmt w:val="lowerRoman"/>
      <w:lvlText w:val="%9."/>
      <w:lvlJc w:val="right"/>
      <w:pPr>
        <w:ind w:left="5978" w:hanging="180"/>
      </w:pPr>
    </w:lvl>
  </w:abstractNum>
  <w:abstractNum w:abstractNumId="81" w15:restartNumberingAfterBreak="0">
    <w:nsid w:val="51A144BC"/>
    <w:multiLevelType w:val="hybridMultilevel"/>
    <w:tmpl w:val="6854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24B4DDB"/>
    <w:multiLevelType w:val="hybridMultilevel"/>
    <w:tmpl w:val="1AC8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45B6DAB"/>
    <w:multiLevelType w:val="hybridMultilevel"/>
    <w:tmpl w:val="092E7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4E35890"/>
    <w:multiLevelType w:val="hybridMultilevel"/>
    <w:tmpl w:val="FB4AD9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5" w15:restartNumberingAfterBreak="0">
    <w:nsid w:val="54EF29CF"/>
    <w:multiLevelType w:val="hybridMultilevel"/>
    <w:tmpl w:val="533A6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5C81783"/>
    <w:multiLevelType w:val="hybridMultilevel"/>
    <w:tmpl w:val="5BE48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67340D5"/>
    <w:multiLevelType w:val="hybridMultilevel"/>
    <w:tmpl w:val="EE76DD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582A0C41"/>
    <w:multiLevelType w:val="hybridMultilevel"/>
    <w:tmpl w:val="0AF46E2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8BF6A41"/>
    <w:multiLevelType w:val="hybridMultilevel"/>
    <w:tmpl w:val="3C34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91F4A1C"/>
    <w:multiLevelType w:val="hybridMultilevel"/>
    <w:tmpl w:val="9DFEBE2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959700C"/>
    <w:multiLevelType w:val="hybridMultilevel"/>
    <w:tmpl w:val="5C629D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96953B7"/>
    <w:multiLevelType w:val="hybridMultilevel"/>
    <w:tmpl w:val="D1600A7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B215565"/>
    <w:multiLevelType w:val="hybridMultilevel"/>
    <w:tmpl w:val="49107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7E0E4E"/>
    <w:multiLevelType w:val="hybridMultilevel"/>
    <w:tmpl w:val="F392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DE263BC"/>
    <w:multiLevelType w:val="hybridMultilevel"/>
    <w:tmpl w:val="D9B6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E897220"/>
    <w:multiLevelType w:val="hybridMultilevel"/>
    <w:tmpl w:val="2698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3546020"/>
    <w:multiLevelType w:val="hybridMultilevel"/>
    <w:tmpl w:val="E2266BD2"/>
    <w:lvl w:ilvl="0" w:tplc="C0C28B98">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98" w15:restartNumberingAfterBreak="0">
    <w:nsid w:val="637953BA"/>
    <w:multiLevelType w:val="hybridMultilevel"/>
    <w:tmpl w:val="BD86528C"/>
    <w:lvl w:ilvl="0" w:tplc="D5FA620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5257D41"/>
    <w:multiLevelType w:val="hybridMultilevel"/>
    <w:tmpl w:val="03CE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6D838A7"/>
    <w:multiLevelType w:val="hybridMultilevel"/>
    <w:tmpl w:val="CA18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7A028EC"/>
    <w:multiLevelType w:val="hybridMultilevel"/>
    <w:tmpl w:val="61D2523A"/>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81A7C82"/>
    <w:multiLevelType w:val="hybridMultilevel"/>
    <w:tmpl w:val="D2E0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81D6922"/>
    <w:multiLevelType w:val="hybridMultilevel"/>
    <w:tmpl w:val="92265C24"/>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04" w15:restartNumberingAfterBreak="0">
    <w:nsid w:val="69E9583E"/>
    <w:multiLevelType w:val="hybridMultilevel"/>
    <w:tmpl w:val="306E3E62"/>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A307C77"/>
    <w:multiLevelType w:val="hybridMultilevel"/>
    <w:tmpl w:val="5432654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6A434993"/>
    <w:multiLevelType w:val="hybridMultilevel"/>
    <w:tmpl w:val="DEBA1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AB440AD"/>
    <w:multiLevelType w:val="hybridMultilevel"/>
    <w:tmpl w:val="E682A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DC028B1"/>
    <w:multiLevelType w:val="hybridMultilevel"/>
    <w:tmpl w:val="A8A4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ED11438"/>
    <w:multiLevelType w:val="hybridMultilevel"/>
    <w:tmpl w:val="E7B253C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F223ABB"/>
    <w:multiLevelType w:val="hybridMultilevel"/>
    <w:tmpl w:val="ACEE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1940ACC"/>
    <w:multiLevelType w:val="hybridMultilevel"/>
    <w:tmpl w:val="D1F688C8"/>
    <w:lvl w:ilvl="0" w:tplc="8B20CEB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27C4AE3"/>
    <w:multiLevelType w:val="hybridMultilevel"/>
    <w:tmpl w:val="34982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5905A36"/>
    <w:multiLevelType w:val="hybridMultilevel"/>
    <w:tmpl w:val="33C2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94C1CDC"/>
    <w:multiLevelType w:val="hybridMultilevel"/>
    <w:tmpl w:val="D740744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A805F84"/>
    <w:multiLevelType w:val="hybridMultilevel"/>
    <w:tmpl w:val="274CE8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6" w15:restartNumberingAfterBreak="0">
    <w:nsid w:val="7CF37A67"/>
    <w:multiLevelType w:val="hybridMultilevel"/>
    <w:tmpl w:val="29E46E86"/>
    <w:lvl w:ilvl="0" w:tplc="9EA0F496">
      <w:start w:val="1"/>
      <w:numFmt w:val="bullet"/>
      <w:lvlText w:val=""/>
      <w:lvlJc w:val="left"/>
      <w:pPr>
        <w:ind w:left="720" w:hanging="360"/>
      </w:pPr>
      <w:rPr>
        <w:rFonts w:ascii="Symbol" w:hAnsi="Symbol" w:hint="default"/>
      </w:rPr>
    </w:lvl>
    <w:lvl w:ilvl="1" w:tplc="C48CC69C">
      <w:start w:val="1"/>
      <w:numFmt w:val="bullet"/>
      <w:lvlText w:val="o"/>
      <w:lvlJc w:val="left"/>
      <w:pPr>
        <w:ind w:left="1440" w:hanging="360"/>
      </w:pPr>
      <w:rPr>
        <w:rFonts w:ascii="Courier New" w:hAnsi="Courier New" w:cs="Times New Roman" w:hint="default"/>
      </w:rPr>
    </w:lvl>
    <w:lvl w:ilvl="2" w:tplc="E6D40AE2">
      <w:start w:val="1"/>
      <w:numFmt w:val="bullet"/>
      <w:lvlText w:val=""/>
      <w:lvlJc w:val="left"/>
      <w:pPr>
        <w:ind w:left="2160" w:hanging="360"/>
      </w:pPr>
      <w:rPr>
        <w:rFonts w:ascii="Wingdings" w:hAnsi="Wingdings" w:hint="default"/>
      </w:rPr>
    </w:lvl>
    <w:lvl w:ilvl="3" w:tplc="F78434B2">
      <w:start w:val="1"/>
      <w:numFmt w:val="bullet"/>
      <w:lvlText w:val=""/>
      <w:lvlJc w:val="left"/>
      <w:pPr>
        <w:ind w:left="2880" w:hanging="360"/>
      </w:pPr>
      <w:rPr>
        <w:rFonts w:ascii="Symbol" w:hAnsi="Symbol" w:hint="default"/>
      </w:rPr>
    </w:lvl>
    <w:lvl w:ilvl="4" w:tplc="DAC2C264">
      <w:start w:val="1"/>
      <w:numFmt w:val="bullet"/>
      <w:lvlText w:val="o"/>
      <w:lvlJc w:val="left"/>
      <w:pPr>
        <w:ind w:left="3600" w:hanging="360"/>
      </w:pPr>
      <w:rPr>
        <w:rFonts w:ascii="Courier New" w:hAnsi="Courier New" w:cs="Times New Roman" w:hint="default"/>
      </w:rPr>
    </w:lvl>
    <w:lvl w:ilvl="5" w:tplc="2CF4E8F6">
      <w:start w:val="1"/>
      <w:numFmt w:val="bullet"/>
      <w:lvlText w:val=""/>
      <w:lvlJc w:val="left"/>
      <w:pPr>
        <w:ind w:left="4320" w:hanging="360"/>
      </w:pPr>
      <w:rPr>
        <w:rFonts w:ascii="Wingdings" w:hAnsi="Wingdings" w:hint="default"/>
      </w:rPr>
    </w:lvl>
    <w:lvl w:ilvl="6" w:tplc="C72EC560">
      <w:start w:val="1"/>
      <w:numFmt w:val="bullet"/>
      <w:lvlText w:val=""/>
      <w:lvlJc w:val="left"/>
      <w:pPr>
        <w:ind w:left="5040" w:hanging="360"/>
      </w:pPr>
      <w:rPr>
        <w:rFonts w:ascii="Symbol" w:hAnsi="Symbol" w:hint="default"/>
      </w:rPr>
    </w:lvl>
    <w:lvl w:ilvl="7" w:tplc="703E763C">
      <w:start w:val="1"/>
      <w:numFmt w:val="bullet"/>
      <w:lvlText w:val="o"/>
      <w:lvlJc w:val="left"/>
      <w:pPr>
        <w:ind w:left="5760" w:hanging="360"/>
      </w:pPr>
      <w:rPr>
        <w:rFonts w:ascii="Courier New" w:hAnsi="Courier New" w:cs="Times New Roman" w:hint="default"/>
      </w:rPr>
    </w:lvl>
    <w:lvl w:ilvl="8" w:tplc="772AF352">
      <w:start w:val="1"/>
      <w:numFmt w:val="bullet"/>
      <w:lvlText w:val=""/>
      <w:lvlJc w:val="left"/>
      <w:pPr>
        <w:ind w:left="6480" w:hanging="360"/>
      </w:pPr>
      <w:rPr>
        <w:rFonts w:ascii="Wingdings" w:hAnsi="Wingdings" w:hint="default"/>
      </w:rPr>
    </w:lvl>
  </w:abstractNum>
  <w:abstractNum w:abstractNumId="117" w15:restartNumberingAfterBreak="0">
    <w:nsid w:val="7D3D5F06"/>
    <w:multiLevelType w:val="hybridMultilevel"/>
    <w:tmpl w:val="643A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DC23F2E"/>
    <w:multiLevelType w:val="hybridMultilevel"/>
    <w:tmpl w:val="EF4E3250"/>
    <w:lvl w:ilvl="0" w:tplc="8EC479C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E706BA7"/>
    <w:multiLevelType w:val="hybridMultilevel"/>
    <w:tmpl w:val="6D4C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EC51798"/>
    <w:multiLevelType w:val="hybridMultilevel"/>
    <w:tmpl w:val="CEF04858"/>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8850437">
    <w:abstractNumId w:val="49"/>
  </w:num>
  <w:num w:numId="2" w16cid:durableId="1908374210">
    <w:abstractNumId w:val="36"/>
  </w:num>
  <w:num w:numId="3" w16cid:durableId="355273036">
    <w:abstractNumId w:val="34"/>
  </w:num>
  <w:num w:numId="4" w16cid:durableId="1939020081">
    <w:abstractNumId w:val="111"/>
  </w:num>
  <w:num w:numId="5" w16cid:durableId="2093775181">
    <w:abstractNumId w:val="98"/>
  </w:num>
  <w:num w:numId="6" w16cid:durableId="314996668">
    <w:abstractNumId w:val="20"/>
  </w:num>
  <w:num w:numId="7" w16cid:durableId="2066640572">
    <w:abstractNumId w:val="83"/>
  </w:num>
  <w:num w:numId="8" w16cid:durableId="943077034">
    <w:abstractNumId w:val="112"/>
  </w:num>
  <w:num w:numId="9" w16cid:durableId="1043290180">
    <w:abstractNumId w:val="94"/>
  </w:num>
  <w:num w:numId="10" w16cid:durableId="171453102">
    <w:abstractNumId w:val="52"/>
  </w:num>
  <w:num w:numId="11" w16cid:durableId="1940604384">
    <w:abstractNumId w:val="19"/>
  </w:num>
  <w:num w:numId="12" w16cid:durableId="1214733771">
    <w:abstractNumId w:val="91"/>
  </w:num>
  <w:num w:numId="13" w16cid:durableId="407073919">
    <w:abstractNumId w:val="42"/>
  </w:num>
  <w:num w:numId="14" w16cid:durableId="1381321709">
    <w:abstractNumId w:val="57"/>
  </w:num>
  <w:num w:numId="15" w16cid:durableId="1180390893">
    <w:abstractNumId w:val="64"/>
  </w:num>
  <w:num w:numId="16" w16cid:durableId="795293500">
    <w:abstractNumId w:val="8"/>
  </w:num>
  <w:num w:numId="17" w16cid:durableId="789932918">
    <w:abstractNumId w:val="9"/>
  </w:num>
  <w:num w:numId="18" w16cid:durableId="803234589">
    <w:abstractNumId w:val="90"/>
  </w:num>
  <w:num w:numId="19" w16cid:durableId="2054497551">
    <w:abstractNumId w:val="93"/>
  </w:num>
  <w:num w:numId="20" w16cid:durableId="285891859">
    <w:abstractNumId w:val="41"/>
  </w:num>
  <w:num w:numId="21" w16cid:durableId="1077169698">
    <w:abstractNumId w:val="16"/>
  </w:num>
  <w:num w:numId="22" w16cid:durableId="687677955">
    <w:abstractNumId w:val="97"/>
  </w:num>
  <w:num w:numId="23" w16cid:durableId="178810307">
    <w:abstractNumId w:val="41"/>
  </w:num>
  <w:num w:numId="24" w16cid:durableId="408044937">
    <w:abstractNumId w:val="41"/>
  </w:num>
  <w:num w:numId="25" w16cid:durableId="1648699859">
    <w:abstractNumId w:val="41"/>
  </w:num>
  <w:num w:numId="26" w16cid:durableId="1100762392">
    <w:abstractNumId w:val="41"/>
  </w:num>
  <w:num w:numId="27" w16cid:durableId="1144784422">
    <w:abstractNumId w:val="41"/>
  </w:num>
  <w:num w:numId="28" w16cid:durableId="1963412633">
    <w:abstractNumId w:val="41"/>
  </w:num>
  <w:num w:numId="29" w16cid:durableId="1295603057">
    <w:abstractNumId w:val="41"/>
  </w:num>
  <w:num w:numId="30" w16cid:durableId="1723018416">
    <w:abstractNumId w:val="65"/>
  </w:num>
  <w:num w:numId="31" w16cid:durableId="1127236382">
    <w:abstractNumId w:val="100"/>
  </w:num>
  <w:num w:numId="32" w16cid:durableId="1325427385">
    <w:abstractNumId w:val="61"/>
  </w:num>
  <w:num w:numId="33" w16cid:durableId="405609721">
    <w:abstractNumId w:val="103"/>
  </w:num>
  <w:num w:numId="34" w16cid:durableId="2145542590">
    <w:abstractNumId w:val="89"/>
  </w:num>
  <w:num w:numId="35" w16cid:durableId="2085713618">
    <w:abstractNumId w:val="21"/>
  </w:num>
  <w:num w:numId="36" w16cid:durableId="1015351039">
    <w:abstractNumId w:val="22"/>
  </w:num>
  <w:num w:numId="37" w16cid:durableId="978849542">
    <w:abstractNumId w:val="40"/>
  </w:num>
  <w:num w:numId="38" w16cid:durableId="80883231">
    <w:abstractNumId w:val="56"/>
  </w:num>
  <w:num w:numId="39" w16cid:durableId="2630945">
    <w:abstractNumId w:val="99"/>
  </w:num>
  <w:num w:numId="40" w16cid:durableId="1462654872">
    <w:abstractNumId w:val="102"/>
  </w:num>
  <w:num w:numId="41" w16cid:durableId="1615408549">
    <w:abstractNumId w:val="75"/>
  </w:num>
  <w:num w:numId="42" w16cid:durableId="820728101">
    <w:abstractNumId w:val="37"/>
  </w:num>
  <w:num w:numId="43" w16cid:durableId="228617335">
    <w:abstractNumId w:val="54"/>
  </w:num>
  <w:num w:numId="44" w16cid:durableId="1580754435">
    <w:abstractNumId w:val="25"/>
  </w:num>
  <w:num w:numId="45" w16cid:durableId="1190140828">
    <w:abstractNumId w:val="107"/>
  </w:num>
  <w:num w:numId="46" w16cid:durableId="1125003385">
    <w:abstractNumId w:val="23"/>
  </w:num>
  <w:num w:numId="47" w16cid:durableId="1466773704">
    <w:abstractNumId w:val="41"/>
  </w:num>
  <w:num w:numId="48" w16cid:durableId="315233139">
    <w:abstractNumId w:val="41"/>
  </w:num>
  <w:num w:numId="49" w16cid:durableId="424306746">
    <w:abstractNumId w:val="41"/>
  </w:num>
  <w:num w:numId="50" w16cid:durableId="602612326">
    <w:abstractNumId w:val="41"/>
  </w:num>
  <w:num w:numId="51" w16cid:durableId="1544557396">
    <w:abstractNumId w:val="41"/>
  </w:num>
  <w:num w:numId="52" w16cid:durableId="57826259">
    <w:abstractNumId w:val="41"/>
  </w:num>
  <w:num w:numId="53" w16cid:durableId="1524048061">
    <w:abstractNumId w:val="41"/>
  </w:num>
  <w:num w:numId="54" w16cid:durableId="1500925330">
    <w:abstractNumId w:val="41"/>
  </w:num>
  <w:num w:numId="55" w16cid:durableId="1302076645">
    <w:abstractNumId w:val="41"/>
  </w:num>
  <w:num w:numId="56" w16cid:durableId="269774987">
    <w:abstractNumId w:val="41"/>
  </w:num>
  <w:num w:numId="57" w16cid:durableId="163059556">
    <w:abstractNumId w:val="41"/>
  </w:num>
  <w:num w:numId="58" w16cid:durableId="1706557834">
    <w:abstractNumId w:val="41"/>
  </w:num>
  <w:num w:numId="59" w16cid:durableId="378240944">
    <w:abstractNumId w:val="41"/>
  </w:num>
  <w:num w:numId="60" w16cid:durableId="412313375">
    <w:abstractNumId w:val="41"/>
  </w:num>
  <w:num w:numId="61" w16cid:durableId="1777863970">
    <w:abstractNumId w:val="41"/>
  </w:num>
  <w:num w:numId="62" w16cid:durableId="1951358286">
    <w:abstractNumId w:val="41"/>
  </w:num>
  <w:num w:numId="63" w16cid:durableId="32001912">
    <w:abstractNumId w:val="95"/>
  </w:num>
  <w:num w:numId="64" w16cid:durableId="1766341280">
    <w:abstractNumId w:val="106"/>
  </w:num>
  <w:num w:numId="65" w16cid:durableId="757946068">
    <w:abstractNumId w:val="1"/>
  </w:num>
  <w:num w:numId="66" w16cid:durableId="1695645140">
    <w:abstractNumId w:val="2"/>
  </w:num>
  <w:num w:numId="67" w16cid:durableId="1558467013">
    <w:abstractNumId w:val="41"/>
  </w:num>
  <w:num w:numId="68" w16cid:durableId="22706384">
    <w:abstractNumId w:val="41"/>
  </w:num>
  <w:num w:numId="69" w16cid:durableId="1340499511">
    <w:abstractNumId w:val="41"/>
  </w:num>
  <w:num w:numId="70" w16cid:durableId="183639913">
    <w:abstractNumId w:val="32"/>
  </w:num>
  <w:num w:numId="71" w16cid:durableId="694189916">
    <w:abstractNumId w:val="53"/>
  </w:num>
  <w:num w:numId="72" w16cid:durableId="331642313">
    <w:abstractNumId w:val="46"/>
  </w:num>
  <w:num w:numId="73" w16cid:durableId="163397843">
    <w:abstractNumId w:val="77"/>
  </w:num>
  <w:num w:numId="74" w16cid:durableId="1734356104">
    <w:abstractNumId w:val="18"/>
  </w:num>
  <w:num w:numId="75" w16cid:durableId="232087904">
    <w:abstractNumId w:val="39"/>
  </w:num>
  <w:num w:numId="76" w16cid:durableId="772241733">
    <w:abstractNumId w:val="85"/>
  </w:num>
  <w:num w:numId="77" w16cid:durableId="1520661321">
    <w:abstractNumId w:val="87"/>
  </w:num>
  <w:num w:numId="78" w16cid:durableId="603853633">
    <w:abstractNumId w:val="14"/>
  </w:num>
  <w:num w:numId="79" w16cid:durableId="1081290542">
    <w:abstractNumId w:val="86"/>
  </w:num>
  <w:num w:numId="80" w16cid:durableId="1908105159">
    <w:abstractNumId w:val="41"/>
  </w:num>
  <w:num w:numId="81" w16cid:durableId="1218929297">
    <w:abstractNumId w:val="41"/>
  </w:num>
  <w:num w:numId="82" w16cid:durableId="2041514373">
    <w:abstractNumId w:val="41"/>
  </w:num>
  <w:num w:numId="83" w16cid:durableId="909075841">
    <w:abstractNumId w:val="41"/>
  </w:num>
  <w:num w:numId="84" w16cid:durableId="168638480">
    <w:abstractNumId w:val="41"/>
  </w:num>
  <w:num w:numId="85" w16cid:durableId="1667398451">
    <w:abstractNumId w:val="41"/>
  </w:num>
  <w:num w:numId="86" w16cid:durableId="1131051465">
    <w:abstractNumId w:val="41"/>
  </w:num>
  <w:num w:numId="87" w16cid:durableId="736325019">
    <w:abstractNumId w:val="41"/>
  </w:num>
  <w:num w:numId="88" w16cid:durableId="1348101551">
    <w:abstractNumId w:val="41"/>
  </w:num>
  <w:num w:numId="89" w16cid:durableId="1662200171">
    <w:abstractNumId w:val="41"/>
  </w:num>
  <w:num w:numId="90" w16cid:durableId="1005984131">
    <w:abstractNumId w:val="41"/>
  </w:num>
  <w:num w:numId="91" w16cid:durableId="1310473460">
    <w:abstractNumId w:val="41"/>
  </w:num>
  <w:num w:numId="92" w16cid:durableId="1712997389">
    <w:abstractNumId w:val="44"/>
  </w:num>
  <w:num w:numId="93" w16cid:durableId="574509796">
    <w:abstractNumId w:val="105"/>
  </w:num>
  <w:num w:numId="94" w16cid:durableId="1249313707">
    <w:abstractNumId w:val="41"/>
  </w:num>
  <w:num w:numId="95" w16cid:durableId="1666545453">
    <w:abstractNumId w:val="41"/>
  </w:num>
  <w:num w:numId="96" w16cid:durableId="1732775393">
    <w:abstractNumId w:val="41"/>
  </w:num>
  <w:num w:numId="97" w16cid:durableId="817771970">
    <w:abstractNumId w:val="113"/>
  </w:num>
  <w:num w:numId="98" w16cid:durableId="1076826897">
    <w:abstractNumId w:val="50"/>
  </w:num>
  <w:num w:numId="99" w16cid:durableId="273097769">
    <w:abstractNumId w:val="96"/>
  </w:num>
  <w:num w:numId="100" w16cid:durableId="1351712468">
    <w:abstractNumId w:val="74"/>
  </w:num>
  <w:num w:numId="101" w16cid:durableId="494230307">
    <w:abstractNumId w:val="28"/>
  </w:num>
  <w:num w:numId="102" w16cid:durableId="2008824340">
    <w:abstractNumId w:val="35"/>
  </w:num>
  <w:num w:numId="103" w16cid:durableId="827477636">
    <w:abstractNumId w:val="115"/>
  </w:num>
  <w:num w:numId="104" w16cid:durableId="1233391918">
    <w:abstractNumId w:val="11"/>
  </w:num>
  <w:num w:numId="105" w16cid:durableId="1195147227">
    <w:abstractNumId w:val="24"/>
  </w:num>
  <w:num w:numId="106" w16cid:durableId="304090781">
    <w:abstractNumId w:val="63"/>
  </w:num>
  <w:num w:numId="107" w16cid:durableId="355280069">
    <w:abstractNumId w:val="30"/>
  </w:num>
  <w:num w:numId="108" w16cid:durableId="2043355457">
    <w:abstractNumId w:val="71"/>
  </w:num>
  <w:num w:numId="109" w16cid:durableId="1037631736">
    <w:abstractNumId w:val="118"/>
  </w:num>
  <w:num w:numId="110" w16cid:durableId="2065522233">
    <w:abstractNumId w:val="109"/>
  </w:num>
  <w:num w:numId="111" w16cid:durableId="225801494">
    <w:abstractNumId w:val="51"/>
  </w:num>
  <w:num w:numId="112" w16cid:durableId="908735481">
    <w:abstractNumId w:val="45"/>
  </w:num>
  <w:num w:numId="113" w16cid:durableId="620576804">
    <w:abstractNumId w:val="66"/>
  </w:num>
  <w:num w:numId="114" w16cid:durableId="150147768">
    <w:abstractNumId w:val="92"/>
  </w:num>
  <w:num w:numId="115" w16cid:durableId="1205681136">
    <w:abstractNumId w:val="55"/>
  </w:num>
  <w:num w:numId="116" w16cid:durableId="1872915603">
    <w:abstractNumId w:val="48"/>
  </w:num>
  <w:num w:numId="117" w16cid:durableId="1764182703">
    <w:abstractNumId w:val="114"/>
  </w:num>
  <w:num w:numId="118" w16cid:durableId="1250699584">
    <w:abstractNumId w:val="7"/>
  </w:num>
  <w:num w:numId="119" w16cid:durableId="98641988">
    <w:abstractNumId w:val="13"/>
  </w:num>
  <w:num w:numId="120" w16cid:durableId="1979719163">
    <w:abstractNumId w:val="78"/>
  </w:num>
  <w:num w:numId="121" w16cid:durableId="644358355">
    <w:abstractNumId w:val="76"/>
  </w:num>
  <w:num w:numId="122" w16cid:durableId="1147622245">
    <w:abstractNumId w:val="31"/>
  </w:num>
  <w:num w:numId="123" w16cid:durableId="41296832">
    <w:abstractNumId w:val="72"/>
  </w:num>
  <w:num w:numId="124" w16cid:durableId="6493772">
    <w:abstractNumId w:val="104"/>
  </w:num>
  <w:num w:numId="125" w16cid:durableId="1548104928">
    <w:abstractNumId w:val="47"/>
  </w:num>
  <w:num w:numId="126" w16cid:durableId="703792021">
    <w:abstractNumId w:val="38"/>
  </w:num>
  <w:num w:numId="127" w16cid:durableId="1482387482">
    <w:abstractNumId w:val="58"/>
  </w:num>
  <w:num w:numId="128" w16cid:durableId="1060445351">
    <w:abstractNumId w:val="101"/>
  </w:num>
  <w:num w:numId="129" w16cid:durableId="1023088835">
    <w:abstractNumId w:val="120"/>
  </w:num>
  <w:num w:numId="130" w16cid:durableId="293753739">
    <w:abstractNumId w:val="3"/>
  </w:num>
  <w:num w:numId="131" w16cid:durableId="1478573736">
    <w:abstractNumId w:val="12"/>
  </w:num>
  <w:num w:numId="132" w16cid:durableId="1400983896">
    <w:abstractNumId w:val="26"/>
  </w:num>
  <w:num w:numId="133" w16cid:durableId="1710035855">
    <w:abstractNumId w:val="60"/>
  </w:num>
  <w:num w:numId="134" w16cid:durableId="746994996">
    <w:abstractNumId w:val="59"/>
  </w:num>
  <w:num w:numId="135" w16cid:durableId="1676493102">
    <w:abstractNumId w:val="33"/>
  </w:num>
  <w:num w:numId="136" w16cid:durableId="93595894">
    <w:abstractNumId w:val="6"/>
  </w:num>
  <w:num w:numId="137" w16cid:durableId="601644884">
    <w:abstractNumId w:val="119"/>
  </w:num>
  <w:num w:numId="138" w16cid:durableId="52434739">
    <w:abstractNumId w:val="79"/>
  </w:num>
  <w:num w:numId="139" w16cid:durableId="596598274">
    <w:abstractNumId w:val="82"/>
  </w:num>
  <w:num w:numId="140" w16cid:durableId="1536847260">
    <w:abstractNumId w:val="5"/>
  </w:num>
  <w:num w:numId="141" w16cid:durableId="1162969070">
    <w:abstractNumId w:val="41"/>
  </w:num>
  <w:num w:numId="142" w16cid:durableId="1464230928">
    <w:abstractNumId w:val="41"/>
  </w:num>
  <w:num w:numId="143" w16cid:durableId="63457164">
    <w:abstractNumId w:val="80"/>
  </w:num>
  <w:num w:numId="144" w16cid:durableId="328025263">
    <w:abstractNumId w:val="69"/>
  </w:num>
  <w:num w:numId="145" w16cid:durableId="1852333534">
    <w:abstractNumId w:val="29"/>
  </w:num>
  <w:num w:numId="146" w16cid:durableId="2031446625">
    <w:abstractNumId w:val="41"/>
    <w:lvlOverride w:ilvl="0">
      <w:startOverride w:val="3"/>
    </w:lvlOverride>
  </w:num>
  <w:num w:numId="147" w16cid:durableId="1672683430">
    <w:abstractNumId w:val="41"/>
  </w:num>
  <w:num w:numId="148" w16cid:durableId="1473864553">
    <w:abstractNumId w:val="41"/>
  </w:num>
  <w:num w:numId="149" w16cid:durableId="942150338">
    <w:abstractNumId w:val="108"/>
  </w:num>
  <w:num w:numId="150" w16cid:durableId="1726948679">
    <w:abstractNumId w:val="73"/>
  </w:num>
  <w:num w:numId="151" w16cid:durableId="781417971">
    <w:abstractNumId w:val="117"/>
  </w:num>
  <w:num w:numId="152" w16cid:durableId="1939287620">
    <w:abstractNumId w:val="10"/>
  </w:num>
  <w:num w:numId="153" w16cid:durableId="635380413">
    <w:abstractNumId w:val="43"/>
  </w:num>
  <w:num w:numId="154" w16cid:durableId="2969538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64193508">
    <w:abstractNumId w:val="116"/>
  </w:num>
  <w:num w:numId="156" w16cid:durableId="657421088">
    <w:abstractNumId w:val="67"/>
  </w:num>
  <w:num w:numId="157" w16cid:durableId="535431208">
    <w:abstractNumId w:val="17"/>
  </w:num>
  <w:num w:numId="158" w16cid:durableId="1928416579">
    <w:abstractNumId w:val="41"/>
    <w:lvlOverride w:ilvl="0">
      <w:startOverride w:val="9"/>
    </w:lvlOverride>
  </w:num>
  <w:num w:numId="159" w16cid:durableId="1818717154">
    <w:abstractNumId w:val="78"/>
  </w:num>
  <w:num w:numId="160" w16cid:durableId="1248924142">
    <w:abstractNumId w:val="4"/>
  </w:num>
  <w:num w:numId="161" w16cid:durableId="1830441841">
    <w:abstractNumId w:val="81"/>
  </w:num>
  <w:num w:numId="162" w16cid:durableId="71238570">
    <w:abstractNumId w:val="68"/>
  </w:num>
  <w:num w:numId="163" w16cid:durableId="929891636">
    <w:abstractNumId w:val="62"/>
  </w:num>
  <w:num w:numId="164" w16cid:durableId="1024673352">
    <w:abstractNumId w:val="88"/>
  </w:num>
  <w:num w:numId="165" w16cid:durableId="1779986280">
    <w:abstractNumId w:val="0"/>
  </w:num>
  <w:num w:numId="166" w16cid:durableId="25646988">
    <w:abstractNumId w:val="15"/>
  </w:num>
  <w:num w:numId="167" w16cid:durableId="1441414082">
    <w:abstractNumId w:val="70"/>
  </w:num>
  <w:num w:numId="168" w16cid:durableId="1100373442">
    <w:abstractNumId w:val="27"/>
  </w:num>
  <w:num w:numId="169" w16cid:durableId="186676691">
    <w:abstractNumId w:val="110"/>
  </w:num>
  <w:numIdMacAtCleanup w:val="1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ane Gillett">
    <w15:presenceInfo w15:providerId="AD" w15:userId="S::diane.gillett@lmalloyds.com::5f7aa9d6-e39d-418b-ae65-1f404c4ead0b"/>
  </w15:person>
  <w15:person w15:author="Murphy, Natacha">
    <w15:presenceInfo w15:providerId="AD" w15:userId="S::Natacha.Murphy@axiscapital.com::4a82823c-b423-4c0a-97b4-e5a4ed5d06e0"/>
  </w15:person>
  <w15:person w15:author="Kelly Saunders">
    <w15:presenceInfo w15:providerId="AD" w15:userId="S::ksaunders@msamlin.com::94df20c6-1d0d-4662-9113-128c52882b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defaultTableStyle w:val="LightList-Accent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BE"/>
    <w:rsid w:val="00010E1B"/>
    <w:rsid w:val="000129C0"/>
    <w:rsid w:val="00024794"/>
    <w:rsid w:val="0003414D"/>
    <w:rsid w:val="0003526F"/>
    <w:rsid w:val="00035370"/>
    <w:rsid w:val="00037D7B"/>
    <w:rsid w:val="00040EBB"/>
    <w:rsid w:val="00043F65"/>
    <w:rsid w:val="00045ED0"/>
    <w:rsid w:val="000526E0"/>
    <w:rsid w:val="000529F2"/>
    <w:rsid w:val="00054257"/>
    <w:rsid w:val="00055BF4"/>
    <w:rsid w:val="00060295"/>
    <w:rsid w:val="00080663"/>
    <w:rsid w:val="00081453"/>
    <w:rsid w:val="00082D95"/>
    <w:rsid w:val="00087DEE"/>
    <w:rsid w:val="000922E7"/>
    <w:rsid w:val="000971FF"/>
    <w:rsid w:val="00097807"/>
    <w:rsid w:val="000A1C96"/>
    <w:rsid w:val="000B22F5"/>
    <w:rsid w:val="000B2A84"/>
    <w:rsid w:val="000B4A2E"/>
    <w:rsid w:val="000B7876"/>
    <w:rsid w:val="000C06B1"/>
    <w:rsid w:val="000C323E"/>
    <w:rsid w:val="000C7C6F"/>
    <w:rsid w:val="000D159B"/>
    <w:rsid w:val="000D255F"/>
    <w:rsid w:val="000D2F9B"/>
    <w:rsid w:val="000D396D"/>
    <w:rsid w:val="000D4876"/>
    <w:rsid w:val="000E0353"/>
    <w:rsid w:val="000E480A"/>
    <w:rsid w:val="000E4FED"/>
    <w:rsid w:val="000E68A1"/>
    <w:rsid w:val="000F27C7"/>
    <w:rsid w:val="000F3BEC"/>
    <w:rsid w:val="000F4E6B"/>
    <w:rsid w:val="0010402A"/>
    <w:rsid w:val="0011336B"/>
    <w:rsid w:val="001140D5"/>
    <w:rsid w:val="00123C2C"/>
    <w:rsid w:val="00123CB2"/>
    <w:rsid w:val="00125E52"/>
    <w:rsid w:val="00131D30"/>
    <w:rsid w:val="00133FC1"/>
    <w:rsid w:val="00134E3E"/>
    <w:rsid w:val="001407A9"/>
    <w:rsid w:val="00151EFF"/>
    <w:rsid w:val="001528A3"/>
    <w:rsid w:val="001539A7"/>
    <w:rsid w:val="00156FE4"/>
    <w:rsid w:val="00162E8F"/>
    <w:rsid w:val="00164542"/>
    <w:rsid w:val="00167EBA"/>
    <w:rsid w:val="001815B1"/>
    <w:rsid w:val="00196CFF"/>
    <w:rsid w:val="00197253"/>
    <w:rsid w:val="001A4790"/>
    <w:rsid w:val="001A6401"/>
    <w:rsid w:val="001A72EC"/>
    <w:rsid w:val="001B1EF4"/>
    <w:rsid w:val="001B25B9"/>
    <w:rsid w:val="001B693D"/>
    <w:rsid w:val="001C7A83"/>
    <w:rsid w:val="001D41D5"/>
    <w:rsid w:val="001D4A83"/>
    <w:rsid w:val="001D696C"/>
    <w:rsid w:val="001D698A"/>
    <w:rsid w:val="001E2CD5"/>
    <w:rsid w:val="001E6132"/>
    <w:rsid w:val="001F0612"/>
    <w:rsid w:val="001F3831"/>
    <w:rsid w:val="001F5830"/>
    <w:rsid w:val="0020175B"/>
    <w:rsid w:val="00203AC6"/>
    <w:rsid w:val="002047BE"/>
    <w:rsid w:val="002123C8"/>
    <w:rsid w:val="00212ADB"/>
    <w:rsid w:val="00214B7F"/>
    <w:rsid w:val="002161F1"/>
    <w:rsid w:val="00222768"/>
    <w:rsid w:val="00232187"/>
    <w:rsid w:val="0023291C"/>
    <w:rsid w:val="002403C6"/>
    <w:rsid w:val="0024130F"/>
    <w:rsid w:val="00246915"/>
    <w:rsid w:val="00250382"/>
    <w:rsid w:val="002547C4"/>
    <w:rsid w:val="00256EB7"/>
    <w:rsid w:val="00257FE7"/>
    <w:rsid w:val="00261DBF"/>
    <w:rsid w:val="00267243"/>
    <w:rsid w:val="0027059E"/>
    <w:rsid w:val="002723F7"/>
    <w:rsid w:val="00275299"/>
    <w:rsid w:val="002760D6"/>
    <w:rsid w:val="00277F47"/>
    <w:rsid w:val="00283FF6"/>
    <w:rsid w:val="00286477"/>
    <w:rsid w:val="0028685B"/>
    <w:rsid w:val="00287918"/>
    <w:rsid w:val="002B35AA"/>
    <w:rsid w:val="002B5274"/>
    <w:rsid w:val="002B6769"/>
    <w:rsid w:val="002C0897"/>
    <w:rsid w:val="002D2859"/>
    <w:rsid w:val="002D61C0"/>
    <w:rsid w:val="002E45BB"/>
    <w:rsid w:val="002E6F59"/>
    <w:rsid w:val="002F057F"/>
    <w:rsid w:val="002F3296"/>
    <w:rsid w:val="002F351A"/>
    <w:rsid w:val="002F593D"/>
    <w:rsid w:val="002F6525"/>
    <w:rsid w:val="00301D60"/>
    <w:rsid w:val="003041FD"/>
    <w:rsid w:val="00307787"/>
    <w:rsid w:val="003114B0"/>
    <w:rsid w:val="00316EB8"/>
    <w:rsid w:val="0032025F"/>
    <w:rsid w:val="0032499D"/>
    <w:rsid w:val="00326065"/>
    <w:rsid w:val="00333F5B"/>
    <w:rsid w:val="00335FE7"/>
    <w:rsid w:val="00341D77"/>
    <w:rsid w:val="0034660D"/>
    <w:rsid w:val="0035291C"/>
    <w:rsid w:val="00356334"/>
    <w:rsid w:val="003661CE"/>
    <w:rsid w:val="00366BEA"/>
    <w:rsid w:val="00367E45"/>
    <w:rsid w:val="0037332D"/>
    <w:rsid w:val="003750B7"/>
    <w:rsid w:val="00386288"/>
    <w:rsid w:val="00386890"/>
    <w:rsid w:val="003923DB"/>
    <w:rsid w:val="0039665C"/>
    <w:rsid w:val="003A1925"/>
    <w:rsid w:val="003A2C5A"/>
    <w:rsid w:val="003A7CFB"/>
    <w:rsid w:val="003B061C"/>
    <w:rsid w:val="003B5886"/>
    <w:rsid w:val="003C2425"/>
    <w:rsid w:val="003C334F"/>
    <w:rsid w:val="003C3485"/>
    <w:rsid w:val="003C5FCA"/>
    <w:rsid w:val="003D1DA5"/>
    <w:rsid w:val="003E0334"/>
    <w:rsid w:val="003E0A6F"/>
    <w:rsid w:val="003E28C8"/>
    <w:rsid w:val="003E607C"/>
    <w:rsid w:val="003F7920"/>
    <w:rsid w:val="0040036D"/>
    <w:rsid w:val="00400C54"/>
    <w:rsid w:val="00410BB3"/>
    <w:rsid w:val="0041294F"/>
    <w:rsid w:val="00413007"/>
    <w:rsid w:val="00413854"/>
    <w:rsid w:val="004152CB"/>
    <w:rsid w:val="00415DA9"/>
    <w:rsid w:val="00417208"/>
    <w:rsid w:val="00422F19"/>
    <w:rsid w:val="004256FF"/>
    <w:rsid w:val="0044445B"/>
    <w:rsid w:val="00445693"/>
    <w:rsid w:val="004476B7"/>
    <w:rsid w:val="0044772D"/>
    <w:rsid w:val="00451F8A"/>
    <w:rsid w:val="004521A5"/>
    <w:rsid w:val="004545E7"/>
    <w:rsid w:val="0046130B"/>
    <w:rsid w:val="0047140B"/>
    <w:rsid w:val="00471780"/>
    <w:rsid w:val="00477ABD"/>
    <w:rsid w:val="00481A00"/>
    <w:rsid w:val="0048253F"/>
    <w:rsid w:val="00484024"/>
    <w:rsid w:val="00484472"/>
    <w:rsid w:val="00484BF5"/>
    <w:rsid w:val="00485272"/>
    <w:rsid w:val="00486220"/>
    <w:rsid w:val="0048684D"/>
    <w:rsid w:val="00486862"/>
    <w:rsid w:val="00490191"/>
    <w:rsid w:val="00490CF4"/>
    <w:rsid w:val="00493281"/>
    <w:rsid w:val="0049742C"/>
    <w:rsid w:val="00497D59"/>
    <w:rsid w:val="004A0269"/>
    <w:rsid w:val="004A73A0"/>
    <w:rsid w:val="004B2750"/>
    <w:rsid w:val="004B6BC6"/>
    <w:rsid w:val="004B7F45"/>
    <w:rsid w:val="004C284E"/>
    <w:rsid w:val="004C4241"/>
    <w:rsid w:val="004C6FBD"/>
    <w:rsid w:val="004E0944"/>
    <w:rsid w:val="004E4E79"/>
    <w:rsid w:val="004E6824"/>
    <w:rsid w:val="004E6DE9"/>
    <w:rsid w:val="004F4133"/>
    <w:rsid w:val="004F67C4"/>
    <w:rsid w:val="0050240F"/>
    <w:rsid w:val="00504B7D"/>
    <w:rsid w:val="00505C05"/>
    <w:rsid w:val="00511865"/>
    <w:rsid w:val="00513887"/>
    <w:rsid w:val="00520560"/>
    <w:rsid w:val="00533403"/>
    <w:rsid w:val="00534307"/>
    <w:rsid w:val="005355BB"/>
    <w:rsid w:val="005418B5"/>
    <w:rsid w:val="00546365"/>
    <w:rsid w:val="0055277D"/>
    <w:rsid w:val="00555972"/>
    <w:rsid w:val="00556D34"/>
    <w:rsid w:val="005570B7"/>
    <w:rsid w:val="00560BEB"/>
    <w:rsid w:val="005706B4"/>
    <w:rsid w:val="005774F8"/>
    <w:rsid w:val="00582F56"/>
    <w:rsid w:val="005912F1"/>
    <w:rsid w:val="005929D7"/>
    <w:rsid w:val="00593950"/>
    <w:rsid w:val="00595D68"/>
    <w:rsid w:val="00596F82"/>
    <w:rsid w:val="0059767F"/>
    <w:rsid w:val="005A2315"/>
    <w:rsid w:val="005A7922"/>
    <w:rsid w:val="005B2318"/>
    <w:rsid w:val="005C3E7A"/>
    <w:rsid w:val="005C3FDD"/>
    <w:rsid w:val="005C5E6E"/>
    <w:rsid w:val="005C6F78"/>
    <w:rsid w:val="005D3161"/>
    <w:rsid w:val="005D4825"/>
    <w:rsid w:val="005D5472"/>
    <w:rsid w:val="005D759D"/>
    <w:rsid w:val="005E5DA7"/>
    <w:rsid w:val="00602B1C"/>
    <w:rsid w:val="00606F75"/>
    <w:rsid w:val="00607C52"/>
    <w:rsid w:val="00612E37"/>
    <w:rsid w:val="00613378"/>
    <w:rsid w:val="00614447"/>
    <w:rsid w:val="00614FF0"/>
    <w:rsid w:val="00622D1D"/>
    <w:rsid w:val="0063026F"/>
    <w:rsid w:val="0063137B"/>
    <w:rsid w:val="00632721"/>
    <w:rsid w:val="006332D8"/>
    <w:rsid w:val="006432D9"/>
    <w:rsid w:val="00656823"/>
    <w:rsid w:val="00657EF0"/>
    <w:rsid w:val="00674140"/>
    <w:rsid w:val="00676167"/>
    <w:rsid w:val="00676A73"/>
    <w:rsid w:val="00681CB7"/>
    <w:rsid w:val="00681E5D"/>
    <w:rsid w:val="0068645E"/>
    <w:rsid w:val="00687AE9"/>
    <w:rsid w:val="00687D0B"/>
    <w:rsid w:val="006924B8"/>
    <w:rsid w:val="0069622F"/>
    <w:rsid w:val="006A5A8C"/>
    <w:rsid w:val="006A68A3"/>
    <w:rsid w:val="006B40C4"/>
    <w:rsid w:val="006B5A11"/>
    <w:rsid w:val="006C1DB0"/>
    <w:rsid w:val="006C30A0"/>
    <w:rsid w:val="006C71BE"/>
    <w:rsid w:val="006D2549"/>
    <w:rsid w:val="006D4061"/>
    <w:rsid w:val="006D48E5"/>
    <w:rsid w:val="006D526F"/>
    <w:rsid w:val="006D5460"/>
    <w:rsid w:val="006D73A9"/>
    <w:rsid w:val="006F2966"/>
    <w:rsid w:val="006F40EF"/>
    <w:rsid w:val="007013B4"/>
    <w:rsid w:val="007055E5"/>
    <w:rsid w:val="0070615F"/>
    <w:rsid w:val="007150E5"/>
    <w:rsid w:val="00715293"/>
    <w:rsid w:val="0071540C"/>
    <w:rsid w:val="007253E0"/>
    <w:rsid w:val="00725C57"/>
    <w:rsid w:val="00725DEC"/>
    <w:rsid w:val="0072639D"/>
    <w:rsid w:val="007263FC"/>
    <w:rsid w:val="00742FA0"/>
    <w:rsid w:val="00744666"/>
    <w:rsid w:val="007449B8"/>
    <w:rsid w:val="00747EC5"/>
    <w:rsid w:val="00752E71"/>
    <w:rsid w:val="00754376"/>
    <w:rsid w:val="00757518"/>
    <w:rsid w:val="00761E29"/>
    <w:rsid w:val="00763815"/>
    <w:rsid w:val="00763822"/>
    <w:rsid w:val="00765796"/>
    <w:rsid w:val="00781EB0"/>
    <w:rsid w:val="00782010"/>
    <w:rsid w:val="00786246"/>
    <w:rsid w:val="0079617C"/>
    <w:rsid w:val="007B587C"/>
    <w:rsid w:val="007C076E"/>
    <w:rsid w:val="007C1831"/>
    <w:rsid w:val="007C3B01"/>
    <w:rsid w:val="007C5A5E"/>
    <w:rsid w:val="007D3074"/>
    <w:rsid w:val="007D6E2B"/>
    <w:rsid w:val="007D78A2"/>
    <w:rsid w:val="007E24F6"/>
    <w:rsid w:val="007E28F9"/>
    <w:rsid w:val="007F2960"/>
    <w:rsid w:val="007F7A51"/>
    <w:rsid w:val="0080286B"/>
    <w:rsid w:val="0081088A"/>
    <w:rsid w:val="00812238"/>
    <w:rsid w:val="008145A9"/>
    <w:rsid w:val="0081625D"/>
    <w:rsid w:val="00821705"/>
    <w:rsid w:val="00821F7D"/>
    <w:rsid w:val="008267BA"/>
    <w:rsid w:val="0083193C"/>
    <w:rsid w:val="008319FC"/>
    <w:rsid w:val="00831BC9"/>
    <w:rsid w:val="008320D0"/>
    <w:rsid w:val="008347AA"/>
    <w:rsid w:val="00835EB3"/>
    <w:rsid w:val="00840177"/>
    <w:rsid w:val="00841F8E"/>
    <w:rsid w:val="0085113F"/>
    <w:rsid w:val="008518DA"/>
    <w:rsid w:val="00853D89"/>
    <w:rsid w:val="008573F3"/>
    <w:rsid w:val="00864388"/>
    <w:rsid w:val="00864B56"/>
    <w:rsid w:val="00865052"/>
    <w:rsid w:val="00870847"/>
    <w:rsid w:val="008711E7"/>
    <w:rsid w:val="00873AC5"/>
    <w:rsid w:val="00874309"/>
    <w:rsid w:val="008772F3"/>
    <w:rsid w:val="008801AE"/>
    <w:rsid w:val="00880412"/>
    <w:rsid w:val="00880851"/>
    <w:rsid w:val="00882276"/>
    <w:rsid w:val="0088683E"/>
    <w:rsid w:val="00887CCC"/>
    <w:rsid w:val="00891BDD"/>
    <w:rsid w:val="008970A8"/>
    <w:rsid w:val="008B0292"/>
    <w:rsid w:val="008B0A05"/>
    <w:rsid w:val="008C53EE"/>
    <w:rsid w:val="008C6D26"/>
    <w:rsid w:val="008D125E"/>
    <w:rsid w:val="008D4F3F"/>
    <w:rsid w:val="008E3F93"/>
    <w:rsid w:val="008E5D63"/>
    <w:rsid w:val="008F084E"/>
    <w:rsid w:val="008F7018"/>
    <w:rsid w:val="008F7713"/>
    <w:rsid w:val="0090283A"/>
    <w:rsid w:val="00904990"/>
    <w:rsid w:val="00904A45"/>
    <w:rsid w:val="009070FD"/>
    <w:rsid w:val="0090778A"/>
    <w:rsid w:val="009079C6"/>
    <w:rsid w:val="009142BB"/>
    <w:rsid w:val="009171BA"/>
    <w:rsid w:val="00920A19"/>
    <w:rsid w:val="00922762"/>
    <w:rsid w:val="00924062"/>
    <w:rsid w:val="00925EAF"/>
    <w:rsid w:val="00927FBF"/>
    <w:rsid w:val="00941386"/>
    <w:rsid w:val="0094384E"/>
    <w:rsid w:val="00952097"/>
    <w:rsid w:val="00960647"/>
    <w:rsid w:val="00963654"/>
    <w:rsid w:val="0096586A"/>
    <w:rsid w:val="00970E7A"/>
    <w:rsid w:val="00973118"/>
    <w:rsid w:val="0097523C"/>
    <w:rsid w:val="00977020"/>
    <w:rsid w:val="00985E85"/>
    <w:rsid w:val="009874CB"/>
    <w:rsid w:val="009928CC"/>
    <w:rsid w:val="0099408F"/>
    <w:rsid w:val="009A1A03"/>
    <w:rsid w:val="009A1D1F"/>
    <w:rsid w:val="009A474F"/>
    <w:rsid w:val="009A49B1"/>
    <w:rsid w:val="009A5A17"/>
    <w:rsid w:val="009B1588"/>
    <w:rsid w:val="009B1A5C"/>
    <w:rsid w:val="009B227E"/>
    <w:rsid w:val="009B6B49"/>
    <w:rsid w:val="009C0CE5"/>
    <w:rsid w:val="009C10FC"/>
    <w:rsid w:val="009C2DAD"/>
    <w:rsid w:val="009C3AD7"/>
    <w:rsid w:val="009C3EEF"/>
    <w:rsid w:val="009C4322"/>
    <w:rsid w:val="009D6404"/>
    <w:rsid w:val="009E3774"/>
    <w:rsid w:val="009F17FD"/>
    <w:rsid w:val="009F5A96"/>
    <w:rsid w:val="00A121AC"/>
    <w:rsid w:val="00A23EDB"/>
    <w:rsid w:val="00A25013"/>
    <w:rsid w:val="00A25F6A"/>
    <w:rsid w:val="00A31F40"/>
    <w:rsid w:val="00A326EC"/>
    <w:rsid w:val="00A41B3E"/>
    <w:rsid w:val="00A422AF"/>
    <w:rsid w:val="00A42368"/>
    <w:rsid w:val="00A43EAF"/>
    <w:rsid w:val="00A50599"/>
    <w:rsid w:val="00A50D4D"/>
    <w:rsid w:val="00A5263C"/>
    <w:rsid w:val="00A52B1C"/>
    <w:rsid w:val="00A56594"/>
    <w:rsid w:val="00A6419A"/>
    <w:rsid w:val="00A7080F"/>
    <w:rsid w:val="00A8122B"/>
    <w:rsid w:val="00A8203D"/>
    <w:rsid w:val="00A863B4"/>
    <w:rsid w:val="00A93AEA"/>
    <w:rsid w:val="00AA02AE"/>
    <w:rsid w:val="00AA06FB"/>
    <w:rsid w:val="00AB1948"/>
    <w:rsid w:val="00AB2572"/>
    <w:rsid w:val="00AB437E"/>
    <w:rsid w:val="00AB7E96"/>
    <w:rsid w:val="00AC08D0"/>
    <w:rsid w:val="00AC520C"/>
    <w:rsid w:val="00AD2FA8"/>
    <w:rsid w:val="00AD5449"/>
    <w:rsid w:val="00AD6F74"/>
    <w:rsid w:val="00AF06C6"/>
    <w:rsid w:val="00AF1144"/>
    <w:rsid w:val="00AF272B"/>
    <w:rsid w:val="00AF290D"/>
    <w:rsid w:val="00B0050B"/>
    <w:rsid w:val="00B02D44"/>
    <w:rsid w:val="00B0539C"/>
    <w:rsid w:val="00B055C2"/>
    <w:rsid w:val="00B0597F"/>
    <w:rsid w:val="00B060A0"/>
    <w:rsid w:val="00B0706C"/>
    <w:rsid w:val="00B122E0"/>
    <w:rsid w:val="00B124CD"/>
    <w:rsid w:val="00B15764"/>
    <w:rsid w:val="00B2109C"/>
    <w:rsid w:val="00B21A06"/>
    <w:rsid w:val="00B27495"/>
    <w:rsid w:val="00B27A35"/>
    <w:rsid w:val="00B31237"/>
    <w:rsid w:val="00B336D3"/>
    <w:rsid w:val="00B378C7"/>
    <w:rsid w:val="00B40003"/>
    <w:rsid w:val="00B45068"/>
    <w:rsid w:val="00B52B07"/>
    <w:rsid w:val="00B556EA"/>
    <w:rsid w:val="00B56538"/>
    <w:rsid w:val="00B56F95"/>
    <w:rsid w:val="00B60129"/>
    <w:rsid w:val="00B61867"/>
    <w:rsid w:val="00B63449"/>
    <w:rsid w:val="00B66DA9"/>
    <w:rsid w:val="00B70907"/>
    <w:rsid w:val="00B763D6"/>
    <w:rsid w:val="00B8091A"/>
    <w:rsid w:val="00B80F35"/>
    <w:rsid w:val="00B82C60"/>
    <w:rsid w:val="00B84184"/>
    <w:rsid w:val="00B93222"/>
    <w:rsid w:val="00B93394"/>
    <w:rsid w:val="00B9487E"/>
    <w:rsid w:val="00B97E92"/>
    <w:rsid w:val="00BA0C83"/>
    <w:rsid w:val="00BA0E2A"/>
    <w:rsid w:val="00BA38C8"/>
    <w:rsid w:val="00BB3EEC"/>
    <w:rsid w:val="00BB4138"/>
    <w:rsid w:val="00BD034B"/>
    <w:rsid w:val="00BD1247"/>
    <w:rsid w:val="00BD2910"/>
    <w:rsid w:val="00BE124E"/>
    <w:rsid w:val="00BE58ED"/>
    <w:rsid w:val="00BE7201"/>
    <w:rsid w:val="00BF1409"/>
    <w:rsid w:val="00BF1855"/>
    <w:rsid w:val="00C00557"/>
    <w:rsid w:val="00C00865"/>
    <w:rsid w:val="00C02250"/>
    <w:rsid w:val="00C0334A"/>
    <w:rsid w:val="00C04768"/>
    <w:rsid w:val="00C052E6"/>
    <w:rsid w:val="00C14EE3"/>
    <w:rsid w:val="00C20E39"/>
    <w:rsid w:val="00C21B66"/>
    <w:rsid w:val="00C21BFF"/>
    <w:rsid w:val="00C23F39"/>
    <w:rsid w:val="00C24753"/>
    <w:rsid w:val="00C25EC2"/>
    <w:rsid w:val="00C269F9"/>
    <w:rsid w:val="00C26F62"/>
    <w:rsid w:val="00C3472F"/>
    <w:rsid w:val="00C40A7A"/>
    <w:rsid w:val="00C411A6"/>
    <w:rsid w:val="00C45558"/>
    <w:rsid w:val="00C50A1C"/>
    <w:rsid w:val="00C51B4A"/>
    <w:rsid w:val="00C524FE"/>
    <w:rsid w:val="00C52C7A"/>
    <w:rsid w:val="00C56E69"/>
    <w:rsid w:val="00C62526"/>
    <w:rsid w:val="00C73964"/>
    <w:rsid w:val="00C73B15"/>
    <w:rsid w:val="00C9022D"/>
    <w:rsid w:val="00C96392"/>
    <w:rsid w:val="00C97E21"/>
    <w:rsid w:val="00CA02C9"/>
    <w:rsid w:val="00CA3315"/>
    <w:rsid w:val="00CB090A"/>
    <w:rsid w:val="00CB4320"/>
    <w:rsid w:val="00CB6115"/>
    <w:rsid w:val="00CB7737"/>
    <w:rsid w:val="00CC1DFA"/>
    <w:rsid w:val="00CE2DA6"/>
    <w:rsid w:val="00CE3264"/>
    <w:rsid w:val="00CE50A6"/>
    <w:rsid w:val="00CE6BE8"/>
    <w:rsid w:val="00CE6BF3"/>
    <w:rsid w:val="00CF0D46"/>
    <w:rsid w:val="00CF70E4"/>
    <w:rsid w:val="00D00BBB"/>
    <w:rsid w:val="00D01448"/>
    <w:rsid w:val="00D0425B"/>
    <w:rsid w:val="00D076F5"/>
    <w:rsid w:val="00D22376"/>
    <w:rsid w:val="00D32DF5"/>
    <w:rsid w:val="00D336EE"/>
    <w:rsid w:val="00D3432B"/>
    <w:rsid w:val="00D37273"/>
    <w:rsid w:val="00D42BF8"/>
    <w:rsid w:val="00D4321C"/>
    <w:rsid w:val="00D461E0"/>
    <w:rsid w:val="00D4639C"/>
    <w:rsid w:val="00D501C9"/>
    <w:rsid w:val="00D524B7"/>
    <w:rsid w:val="00D53317"/>
    <w:rsid w:val="00D55A6D"/>
    <w:rsid w:val="00D62DE2"/>
    <w:rsid w:val="00D64153"/>
    <w:rsid w:val="00D66800"/>
    <w:rsid w:val="00D82E45"/>
    <w:rsid w:val="00D926CC"/>
    <w:rsid w:val="00D968B8"/>
    <w:rsid w:val="00DA6891"/>
    <w:rsid w:val="00DA6D4A"/>
    <w:rsid w:val="00DB240F"/>
    <w:rsid w:val="00DC1D81"/>
    <w:rsid w:val="00DC6314"/>
    <w:rsid w:val="00DD08AC"/>
    <w:rsid w:val="00DF0990"/>
    <w:rsid w:val="00DF2FC7"/>
    <w:rsid w:val="00DF71FD"/>
    <w:rsid w:val="00DF761B"/>
    <w:rsid w:val="00DF788D"/>
    <w:rsid w:val="00E00ADB"/>
    <w:rsid w:val="00E01516"/>
    <w:rsid w:val="00E0348C"/>
    <w:rsid w:val="00E06C73"/>
    <w:rsid w:val="00E11590"/>
    <w:rsid w:val="00E146B0"/>
    <w:rsid w:val="00E17347"/>
    <w:rsid w:val="00E219BE"/>
    <w:rsid w:val="00E22716"/>
    <w:rsid w:val="00E30408"/>
    <w:rsid w:val="00E34962"/>
    <w:rsid w:val="00E365E1"/>
    <w:rsid w:val="00E36695"/>
    <w:rsid w:val="00E374D8"/>
    <w:rsid w:val="00E44511"/>
    <w:rsid w:val="00E52412"/>
    <w:rsid w:val="00E55D94"/>
    <w:rsid w:val="00E70C4C"/>
    <w:rsid w:val="00E7189C"/>
    <w:rsid w:val="00E770C1"/>
    <w:rsid w:val="00E838E2"/>
    <w:rsid w:val="00E85804"/>
    <w:rsid w:val="00E8590B"/>
    <w:rsid w:val="00E86FD3"/>
    <w:rsid w:val="00E9009C"/>
    <w:rsid w:val="00E92DBC"/>
    <w:rsid w:val="00E93DD8"/>
    <w:rsid w:val="00E94522"/>
    <w:rsid w:val="00E9608B"/>
    <w:rsid w:val="00EA4A82"/>
    <w:rsid w:val="00EB05AB"/>
    <w:rsid w:val="00EB1799"/>
    <w:rsid w:val="00EB5424"/>
    <w:rsid w:val="00EB62DF"/>
    <w:rsid w:val="00EC1A80"/>
    <w:rsid w:val="00EC4A3F"/>
    <w:rsid w:val="00EC6694"/>
    <w:rsid w:val="00ED4E35"/>
    <w:rsid w:val="00ED7815"/>
    <w:rsid w:val="00EE0D21"/>
    <w:rsid w:val="00EE48F1"/>
    <w:rsid w:val="00F034C8"/>
    <w:rsid w:val="00F034C9"/>
    <w:rsid w:val="00F108BE"/>
    <w:rsid w:val="00F14E0D"/>
    <w:rsid w:val="00F15488"/>
    <w:rsid w:val="00F22017"/>
    <w:rsid w:val="00F27EF5"/>
    <w:rsid w:val="00F307A9"/>
    <w:rsid w:val="00F3081E"/>
    <w:rsid w:val="00F33866"/>
    <w:rsid w:val="00F3398F"/>
    <w:rsid w:val="00F33F51"/>
    <w:rsid w:val="00F3482C"/>
    <w:rsid w:val="00F3797D"/>
    <w:rsid w:val="00F43907"/>
    <w:rsid w:val="00F45288"/>
    <w:rsid w:val="00F45A58"/>
    <w:rsid w:val="00F50F52"/>
    <w:rsid w:val="00F62A3E"/>
    <w:rsid w:val="00F643A8"/>
    <w:rsid w:val="00F6747C"/>
    <w:rsid w:val="00F73CD0"/>
    <w:rsid w:val="00F8122A"/>
    <w:rsid w:val="00F914DC"/>
    <w:rsid w:val="00F920C8"/>
    <w:rsid w:val="00F92298"/>
    <w:rsid w:val="00F9371C"/>
    <w:rsid w:val="00F962D8"/>
    <w:rsid w:val="00FA160A"/>
    <w:rsid w:val="00FA4CD4"/>
    <w:rsid w:val="00FA553F"/>
    <w:rsid w:val="00FA5869"/>
    <w:rsid w:val="00FA653D"/>
    <w:rsid w:val="00FA6C45"/>
    <w:rsid w:val="00FB6826"/>
    <w:rsid w:val="00FB6B02"/>
    <w:rsid w:val="00FC1EF8"/>
    <w:rsid w:val="00FC2610"/>
    <w:rsid w:val="00FC326B"/>
    <w:rsid w:val="00FC3BD2"/>
    <w:rsid w:val="00FC61BB"/>
    <w:rsid w:val="00FD2365"/>
    <w:rsid w:val="00FD732A"/>
    <w:rsid w:val="00FE332B"/>
    <w:rsid w:val="00FE3EDE"/>
    <w:rsid w:val="00FE6EFA"/>
    <w:rsid w:val="00FE79FD"/>
    <w:rsid w:val="00FF030B"/>
    <w:rsid w:val="00FF0681"/>
    <w:rsid w:val="00FF375A"/>
    <w:rsid w:val="00FF5010"/>
    <w:rsid w:val="00FF53BA"/>
    <w:rsid w:val="00FF7336"/>
    <w:rsid w:val="00FF77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E4643"/>
  <w15:docId w15:val="{CC5DC528-70CE-44EC-BF4B-79BCC269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FBF"/>
    <w:rPr>
      <w:rFonts w:ascii="Trebuchet MS" w:hAnsi="Trebuchet MS"/>
    </w:rPr>
  </w:style>
  <w:style w:type="paragraph" w:styleId="Heading1">
    <w:name w:val="heading 1"/>
    <w:basedOn w:val="Normal"/>
    <w:next w:val="Normal"/>
    <w:link w:val="Heading1Char"/>
    <w:qFormat/>
    <w:rsid w:val="00595D68"/>
    <w:pPr>
      <w:keepNext/>
      <w:outlineLvl w:val="0"/>
    </w:pPr>
    <w:rPr>
      <w:rFonts w:eastAsiaTheme="majorEastAsia" w:cstheme="majorBidi"/>
      <w:b/>
      <w:color w:val="552E65" w:themeColor="accent3"/>
      <w:sz w:val="24"/>
    </w:rPr>
  </w:style>
  <w:style w:type="paragraph" w:styleId="Heading2">
    <w:name w:val="heading 2"/>
    <w:basedOn w:val="Normal"/>
    <w:next w:val="Normal"/>
    <w:link w:val="Heading2Char"/>
    <w:qFormat/>
    <w:rsid w:val="00927FBF"/>
    <w:pPr>
      <w:keepNext/>
      <w:numPr>
        <w:numId w:val="29"/>
      </w:numPr>
      <w:outlineLvl w:val="1"/>
    </w:pPr>
    <w:rPr>
      <w:b/>
    </w:rPr>
  </w:style>
  <w:style w:type="paragraph" w:styleId="Heading3">
    <w:name w:val="heading 3"/>
    <w:basedOn w:val="Normal"/>
    <w:next w:val="Normal"/>
    <w:link w:val="Heading3Char"/>
    <w:semiHidden/>
    <w:unhideWhenUsed/>
    <w:qFormat/>
    <w:rsid w:val="00C45558"/>
    <w:pPr>
      <w:keepNext/>
      <w:keepLines/>
      <w:spacing w:before="200"/>
      <w:outlineLvl w:val="2"/>
    </w:pPr>
    <w:rPr>
      <w:rFonts w:asciiTheme="majorHAnsi" w:eastAsiaTheme="majorEastAsia" w:hAnsiTheme="majorHAnsi" w:cstheme="majorBidi"/>
      <w:b/>
      <w:bCs/>
      <w:color w:val="BBE0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5D68"/>
    <w:pPr>
      <w:ind w:left="720"/>
    </w:pPr>
    <w:rPr>
      <w:szCs w:val="24"/>
    </w:rPr>
  </w:style>
  <w:style w:type="character" w:styleId="CommentReference">
    <w:name w:val="annotation reference"/>
    <w:basedOn w:val="DefaultParagraphFont"/>
    <w:uiPriority w:val="99"/>
    <w:semiHidden/>
    <w:unhideWhenUsed/>
    <w:rsid w:val="00F034C8"/>
    <w:rPr>
      <w:sz w:val="16"/>
      <w:szCs w:val="16"/>
    </w:rPr>
  </w:style>
  <w:style w:type="paragraph" w:styleId="CommentText">
    <w:name w:val="annotation text"/>
    <w:basedOn w:val="Normal"/>
    <w:link w:val="CommentTextChar"/>
    <w:uiPriority w:val="99"/>
    <w:unhideWhenUsed/>
    <w:rsid w:val="00F034C8"/>
    <w:pPr>
      <w:spacing w:after="160"/>
    </w:pPr>
  </w:style>
  <w:style w:type="character" w:customStyle="1" w:styleId="CommentTextChar">
    <w:name w:val="Comment Text Char"/>
    <w:basedOn w:val="DefaultParagraphFont"/>
    <w:link w:val="CommentText"/>
    <w:uiPriority w:val="99"/>
    <w:rsid w:val="00F034C8"/>
    <w:rPr>
      <w:sz w:val="20"/>
      <w:szCs w:val="20"/>
    </w:rPr>
  </w:style>
  <w:style w:type="paragraph" w:styleId="BalloonText">
    <w:name w:val="Balloon Text"/>
    <w:basedOn w:val="Normal"/>
    <w:link w:val="BalloonTextChar"/>
    <w:uiPriority w:val="99"/>
    <w:semiHidden/>
    <w:unhideWhenUsed/>
    <w:rsid w:val="00F034C8"/>
    <w:rPr>
      <w:rFonts w:ascii="Tahoma" w:hAnsi="Tahoma" w:cs="Tahoma"/>
      <w:sz w:val="16"/>
      <w:szCs w:val="16"/>
    </w:rPr>
  </w:style>
  <w:style w:type="character" w:customStyle="1" w:styleId="BalloonTextChar">
    <w:name w:val="Balloon Text Char"/>
    <w:basedOn w:val="DefaultParagraphFont"/>
    <w:link w:val="BalloonText"/>
    <w:uiPriority w:val="99"/>
    <w:semiHidden/>
    <w:rsid w:val="00F034C8"/>
    <w:rPr>
      <w:rFonts w:ascii="Tahoma" w:hAnsi="Tahoma" w:cs="Tahoma"/>
      <w:sz w:val="16"/>
      <w:szCs w:val="16"/>
    </w:rPr>
  </w:style>
  <w:style w:type="paragraph" w:styleId="Header">
    <w:name w:val="header"/>
    <w:basedOn w:val="Normal"/>
    <w:link w:val="HeaderChar"/>
    <w:uiPriority w:val="99"/>
    <w:unhideWhenUsed/>
    <w:rsid w:val="00F034C8"/>
    <w:pPr>
      <w:tabs>
        <w:tab w:val="center" w:pos="4513"/>
        <w:tab w:val="right" w:pos="9026"/>
      </w:tabs>
    </w:pPr>
  </w:style>
  <w:style w:type="character" w:customStyle="1" w:styleId="HeaderChar">
    <w:name w:val="Header Char"/>
    <w:basedOn w:val="DefaultParagraphFont"/>
    <w:link w:val="Header"/>
    <w:uiPriority w:val="99"/>
    <w:rsid w:val="00F034C8"/>
  </w:style>
  <w:style w:type="paragraph" w:styleId="Footer">
    <w:name w:val="footer"/>
    <w:basedOn w:val="Normal"/>
    <w:link w:val="FooterChar"/>
    <w:uiPriority w:val="99"/>
    <w:unhideWhenUsed/>
    <w:rsid w:val="00F034C8"/>
    <w:pPr>
      <w:tabs>
        <w:tab w:val="center" w:pos="4513"/>
        <w:tab w:val="right" w:pos="9026"/>
      </w:tabs>
    </w:pPr>
  </w:style>
  <w:style w:type="character" w:customStyle="1" w:styleId="FooterChar">
    <w:name w:val="Footer Char"/>
    <w:basedOn w:val="DefaultParagraphFont"/>
    <w:link w:val="Footer"/>
    <w:uiPriority w:val="99"/>
    <w:rsid w:val="00F034C8"/>
  </w:style>
  <w:style w:type="paragraph" w:styleId="CommentSubject">
    <w:name w:val="annotation subject"/>
    <w:basedOn w:val="CommentText"/>
    <w:next w:val="CommentText"/>
    <w:link w:val="CommentSubjectChar"/>
    <w:uiPriority w:val="99"/>
    <w:semiHidden/>
    <w:unhideWhenUsed/>
    <w:rsid w:val="009A1A03"/>
    <w:pPr>
      <w:spacing w:after="200"/>
    </w:pPr>
    <w:rPr>
      <w:b/>
      <w:bCs/>
    </w:rPr>
  </w:style>
  <w:style w:type="character" w:customStyle="1" w:styleId="CommentSubjectChar">
    <w:name w:val="Comment Subject Char"/>
    <w:basedOn w:val="CommentTextChar"/>
    <w:link w:val="CommentSubject"/>
    <w:uiPriority w:val="99"/>
    <w:semiHidden/>
    <w:rsid w:val="009A1A03"/>
    <w:rPr>
      <w:b/>
      <w:bCs/>
      <w:sz w:val="20"/>
      <w:szCs w:val="20"/>
    </w:rPr>
  </w:style>
  <w:style w:type="table" w:styleId="LightList-Accent2">
    <w:name w:val="Light List Accent 2"/>
    <w:basedOn w:val="TableNormal"/>
    <w:uiPriority w:val="61"/>
    <w:rsid w:val="00505C05"/>
    <w:rPr>
      <w:rFonts w:eastAsiaTheme="minorEastAsia"/>
      <w:lang w:eastAsia="en-GB"/>
    </w:rPr>
    <w:tblPr>
      <w:tblStyleRowBandSize w:val="1"/>
      <w:tblStyleColBandSize w:val="1"/>
      <w:tblBorders>
        <w:top w:val="single" w:sz="4" w:space="0" w:color="552E65" w:themeColor="text2"/>
        <w:left w:val="single" w:sz="4" w:space="0" w:color="552E65" w:themeColor="text2"/>
        <w:bottom w:val="single" w:sz="4" w:space="0" w:color="552E65" w:themeColor="text2"/>
        <w:right w:val="single" w:sz="4" w:space="0" w:color="552E65" w:themeColor="text2"/>
        <w:insideH w:val="single" w:sz="4" w:space="0" w:color="552E65" w:themeColor="text2"/>
        <w:insideV w:val="single" w:sz="4" w:space="0" w:color="552E65" w:themeColor="text2"/>
      </w:tblBorders>
    </w:tblPr>
    <w:tblStylePr w:type="firstRow">
      <w:pPr>
        <w:spacing w:before="0" w:after="0" w:line="240" w:lineRule="auto"/>
      </w:pPr>
      <w:rPr>
        <w:b/>
        <w:bCs/>
        <w:color w:val="FFFFFF" w:themeColor="background1"/>
      </w:rPr>
      <w:tblPr/>
      <w:tcPr>
        <w:shd w:val="clear" w:color="auto" w:fill="815686" w:themeFill="accent2"/>
      </w:tcPr>
    </w:tblStylePr>
    <w:tblStylePr w:type="lastRow">
      <w:pPr>
        <w:spacing w:before="0" w:after="0" w:line="240" w:lineRule="auto"/>
      </w:pPr>
      <w:rPr>
        <w:b/>
        <w:bCs/>
      </w:rPr>
      <w:tblPr/>
      <w:tcPr>
        <w:tcBorders>
          <w:top w:val="double" w:sz="6" w:space="0" w:color="815686" w:themeColor="accent2"/>
          <w:left w:val="single" w:sz="8" w:space="0" w:color="815686" w:themeColor="accent2"/>
          <w:bottom w:val="single" w:sz="8" w:space="0" w:color="815686" w:themeColor="accent2"/>
          <w:right w:val="single" w:sz="8" w:space="0" w:color="815686" w:themeColor="accent2"/>
        </w:tcBorders>
      </w:tcPr>
    </w:tblStylePr>
    <w:tblStylePr w:type="firstCol">
      <w:rPr>
        <w:b/>
        <w:bCs/>
      </w:rPr>
    </w:tblStylePr>
    <w:tblStylePr w:type="lastCol">
      <w:rPr>
        <w:b/>
        <w:bCs/>
      </w:rPr>
    </w:tblStylePr>
    <w:tblStylePr w:type="band1Vert">
      <w:tblPr/>
      <w:tcPr>
        <w:tcBorders>
          <w:top w:val="single" w:sz="8" w:space="0" w:color="815686" w:themeColor="accent2"/>
          <w:left w:val="single" w:sz="8" w:space="0" w:color="815686" w:themeColor="accent2"/>
          <w:bottom w:val="single" w:sz="8" w:space="0" w:color="815686" w:themeColor="accent2"/>
          <w:right w:val="single" w:sz="8" w:space="0" w:color="815686" w:themeColor="accent2"/>
        </w:tcBorders>
      </w:tcPr>
    </w:tblStylePr>
    <w:tblStylePr w:type="band1Horz">
      <w:tblPr/>
      <w:tcPr>
        <w:tcBorders>
          <w:top w:val="single" w:sz="4" w:space="0" w:color="552E65" w:themeColor="text2"/>
          <w:left w:val="single" w:sz="4" w:space="0" w:color="552E65" w:themeColor="text2"/>
          <w:bottom w:val="single" w:sz="4" w:space="0" w:color="552E65" w:themeColor="text2"/>
          <w:right w:val="single" w:sz="4" w:space="0" w:color="552E65" w:themeColor="text2"/>
          <w:insideH w:val="single" w:sz="4" w:space="0" w:color="552E65" w:themeColor="text2"/>
          <w:insideV w:val="single" w:sz="4" w:space="0" w:color="552E65" w:themeColor="text2"/>
        </w:tcBorders>
      </w:tcPr>
    </w:tblStylePr>
    <w:tblStylePr w:type="band2Horz">
      <w:tblPr/>
      <w:tcPr>
        <w:tcBorders>
          <w:top w:val="single" w:sz="4" w:space="0" w:color="552E65" w:themeColor="text2"/>
          <w:left w:val="single" w:sz="4" w:space="0" w:color="552E65" w:themeColor="text2"/>
          <w:bottom w:val="single" w:sz="4" w:space="0" w:color="552E65" w:themeColor="text2"/>
          <w:right w:val="single" w:sz="4" w:space="0" w:color="552E65" w:themeColor="text2"/>
          <w:insideH w:val="single" w:sz="4" w:space="0" w:color="552E65" w:themeColor="text2"/>
          <w:insideV w:val="single" w:sz="4" w:space="0" w:color="552E65" w:themeColor="text2"/>
        </w:tcBorders>
      </w:tcPr>
    </w:tblStylePr>
  </w:style>
  <w:style w:type="table" w:customStyle="1" w:styleId="TableGrid1">
    <w:name w:val="Table Grid1"/>
    <w:basedOn w:val="TableNormal"/>
    <w:next w:val="TableGrid"/>
    <w:uiPriority w:val="59"/>
    <w:rsid w:val="00CE5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CE50A6"/>
    <w:tblPr>
      <w:tblStyleRowBandSize w:val="1"/>
      <w:tblStyleColBandSize w:val="1"/>
      <w:tblBorders>
        <w:top w:val="single" w:sz="8" w:space="0" w:color="552E65" w:themeColor="accent3"/>
        <w:left w:val="single" w:sz="8" w:space="0" w:color="552E65" w:themeColor="accent3"/>
        <w:bottom w:val="single" w:sz="8" w:space="0" w:color="552E65" w:themeColor="accent3"/>
        <w:right w:val="single" w:sz="8" w:space="0" w:color="552E65" w:themeColor="accent3"/>
      </w:tblBorders>
    </w:tblPr>
    <w:tblStylePr w:type="firstRow">
      <w:pPr>
        <w:spacing w:before="0" w:after="0" w:line="240" w:lineRule="auto"/>
      </w:pPr>
      <w:rPr>
        <w:b/>
        <w:bCs/>
        <w:color w:val="FFFFFF" w:themeColor="background1"/>
      </w:rPr>
      <w:tblPr/>
      <w:tcPr>
        <w:shd w:val="clear" w:color="auto" w:fill="552E65" w:themeFill="accent3"/>
      </w:tcPr>
    </w:tblStylePr>
    <w:tblStylePr w:type="lastRow">
      <w:pPr>
        <w:spacing w:before="0" w:after="0" w:line="240" w:lineRule="auto"/>
      </w:pPr>
      <w:rPr>
        <w:b/>
        <w:bCs/>
      </w:rPr>
      <w:tblPr/>
      <w:tcPr>
        <w:tcBorders>
          <w:top w:val="double" w:sz="6" w:space="0" w:color="552E65" w:themeColor="accent3"/>
          <w:left w:val="single" w:sz="8" w:space="0" w:color="552E65" w:themeColor="accent3"/>
          <w:bottom w:val="single" w:sz="8" w:space="0" w:color="552E65" w:themeColor="accent3"/>
          <w:right w:val="single" w:sz="8" w:space="0" w:color="552E65" w:themeColor="accent3"/>
        </w:tcBorders>
      </w:tcPr>
    </w:tblStylePr>
    <w:tblStylePr w:type="firstCol">
      <w:rPr>
        <w:b/>
        <w:bCs/>
      </w:rPr>
    </w:tblStylePr>
    <w:tblStylePr w:type="lastCol">
      <w:rPr>
        <w:b/>
        <w:bCs/>
      </w:rPr>
    </w:tblStylePr>
    <w:tblStylePr w:type="band1Vert">
      <w:tblPr/>
      <w:tcPr>
        <w:tcBorders>
          <w:top w:val="single" w:sz="8" w:space="0" w:color="552E65" w:themeColor="accent3"/>
          <w:left w:val="single" w:sz="8" w:space="0" w:color="552E65" w:themeColor="accent3"/>
          <w:bottom w:val="single" w:sz="8" w:space="0" w:color="552E65" w:themeColor="accent3"/>
          <w:right w:val="single" w:sz="8" w:space="0" w:color="552E65" w:themeColor="accent3"/>
        </w:tcBorders>
      </w:tcPr>
    </w:tblStylePr>
    <w:tblStylePr w:type="band1Horz">
      <w:tblPr/>
      <w:tcPr>
        <w:tcBorders>
          <w:top w:val="single" w:sz="8" w:space="0" w:color="552E65" w:themeColor="accent3"/>
          <w:left w:val="single" w:sz="8" w:space="0" w:color="552E65" w:themeColor="accent3"/>
          <w:bottom w:val="single" w:sz="8" w:space="0" w:color="552E65" w:themeColor="accent3"/>
          <w:right w:val="single" w:sz="8" w:space="0" w:color="552E65" w:themeColor="accent3"/>
        </w:tcBorders>
      </w:tcPr>
    </w:tblStylePr>
  </w:style>
  <w:style w:type="table" w:styleId="MediumGrid2-Accent2">
    <w:name w:val="Medium Grid 2 Accent 2"/>
    <w:basedOn w:val="TableNormal"/>
    <w:uiPriority w:val="68"/>
    <w:rsid w:val="00CE50A6"/>
    <w:rPr>
      <w:rFonts w:asciiTheme="majorHAnsi" w:eastAsiaTheme="majorEastAsia" w:hAnsiTheme="majorHAnsi" w:cstheme="majorBidi"/>
      <w:color w:val="424242" w:themeColor="text1"/>
    </w:rPr>
    <w:tblPr>
      <w:tblStyleRowBandSize w:val="1"/>
      <w:tblStyleColBandSize w:val="1"/>
      <w:tblBorders>
        <w:top w:val="single" w:sz="8" w:space="0" w:color="815686" w:themeColor="accent2"/>
        <w:left w:val="single" w:sz="8" w:space="0" w:color="815686" w:themeColor="accent2"/>
        <w:bottom w:val="single" w:sz="8" w:space="0" w:color="815686" w:themeColor="accent2"/>
        <w:right w:val="single" w:sz="8" w:space="0" w:color="815686" w:themeColor="accent2"/>
        <w:insideH w:val="single" w:sz="8" w:space="0" w:color="815686" w:themeColor="accent2"/>
        <w:insideV w:val="single" w:sz="8" w:space="0" w:color="815686" w:themeColor="accent2"/>
      </w:tblBorders>
    </w:tblPr>
    <w:tcPr>
      <w:shd w:val="clear" w:color="auto" w:fill="E1D3E3" w:themeFill="accent2" w:themeFillTint="3F"/>
    </w:tcPr>
    <w:tblStylePr w:type="firstRow">
      <w:rPr>
        <w:b/>
        <w:bCs/>
        <w:color w:val="424242" w:themeColor="text1"/>
      </w:rPr>
      <w:tblPr/>
      <w:tcPr>
        <w:shd w:val="clear" w:color="auto" w:fill="F3EDF3" w:themeFill="accent2"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E6DBE8" w:themeFill="accent2" w:themeFillTint="33"/>
      </w:tcPr>
    </w:tblStylePr>
    <w:tblStylePr w:type="band1Vert">
      <w:tblPr/>
      <w:tcPr>
        <w:shd w:val="clear" w:color="auto" w:fill="C3A6C6" w:themeFill="accent2" w:themeFillTint="7F"/>
      </w:tcPr>
    </w:tblStylePr>
    <w:tblStylePr w:type="band1Horz">
      <w:tblPr/>
      <w:tcPr>
        <w:tcBorders>
          <w:insideH w:val="single" w:sz="6" w:space="0" w:color="815686" w:themeColor="accent2"/>
          <w:insideV w:val="single" w:sz="6" w:space="0" w:color="815686" w:themeColor="accent2"/>
        </w:tcBorders>
        <w:shd w:val="clear" w:color="auto" w:fill="C3A6C6" w:themeFill="accent2" w:themeFillTint="7F"/>
      </w:tcPr>
    </w:tblStylePr>
    <w:tblStylePr w:type="nwCell">
      <w:tblPr/>
      <w:tcPr>
        <w:shd w:val="clear" w:color="auto" w:fill="FFFFFF" w:themeFill="background1"/>
      </w:tcPr>
    </w:tblStylePr>
  </w:style>
  <w:style w:type="table" w:styleId="ColorfulGrid-Accent3">
    <w:name w:val="Colorful Grid Accent 3"/>
    <w:basedOn w:val="TableNormal"/>
    <w:uiPriority w:val="73"/>
    <w:rsid w:val="00CE50A6"/>
    <w:rPr>
      <w:color w:val="424242" w:themeColor="text1"/>
    </w:rPr>
    <w:tblPr>
      <w:tblStyleRowBandSize w:val="1"/>
      <w:tblStyleColBandSize w:val="1"/>
      <w:tblBorders>
        <w:insideH w:val="single" w:sz="4" w:space="0" w:color="FFFFFF" w:themeColor="background1"/>
      </w:tblBorders>
    </w:tblPr>
    <w:tcPr>
      <w:shd w:val="clear" w:color="auto" w:fill="E0CDE8" w:themeFill="accent3" w:themeFillTint="33"/>
    </w:tcPr>
    <w:tblStylePr w:type="firstRow">
      <w:rPr>
        <w:b/>
        <w:bCs/>
      </w:rPr>
      <w:tblPr/>
      <w:tcPr>
        <w:shd w:val="clear" w:color="auto" w:fill="C19BD1" w:themeFill="accent3" w:themeFillTint="66"/>
      </w:tcPr>
    </w:tblStylePr>
    <w:tblStylePr w:type="lastRow">
      <w:rPr>
        <w:b/>
        <w:bCs/>
        <w:color w:val="424242" w:themeColor="text1"/>
      </w:rPr>
      <w:tblPr/>
      <w:tcPr>
        <w:shd w:val="clear" w:color="auto" w:fill="C19BD1" w:themeFill="accent3" w:themeFillTint="66"/>
      </w:tcPr>
    </w:tblStylePr>
    <w:tblStylePr w:type="firstCol">
      <w:rPr>
        <w:color w:val="FFFFFF" w:themeColor="background1"/>
      </w:rPr>
      <w:tblPr/>
      <w:tcPr>
        <w:shd w:val="clear" w:color="auto" w:fill="3F224B" w:themeFill="accent3" w:themeFillShade="BF"/>
      </w:tcPr>
    </w:tblStylePr>
    <w:tblStylePr w:type="lastCol">
      <w:rPr>
        <w:color w:val="FFFFFF" w:themeColor="background1"/>
      </w:rPr>
      <w:tblPr/>
      <w:tcPr>
        <w:shd w:val="clear" w:color="auto" w:fill="3F224B" w:themeFill="accent3" w:themeFillShade="BF"/>
      </w:tcPr>
    </w:tblStylePr>
    <w:tblStylePr w:type="band1Vert">
      <w:tblPr/>
      <w:tcPr>
        <w:shd w:val="clear" w:color="auto" w:fill="B282C6" w:themeFill="accent3" w:themeFillTint="7F"/>
      </w:tcPr>
    </w:tblStylePr>
    <w:tblStylePr w:type="band1Horz">
      <w:tblPr/>
      <w:tcPr>
        <w:shd w:val="clear" w:color="auto" w:fill="B282C6" w:themeFill="accent3" w:themeFillTint="7F"/>
      </w:tcPr>
    </w:tblStylePr>
  </w:style>
  <w:style w:type="table" w:styleId="MediumShading1-Accent3">
    <w:name w:val="Medium Shading 1 Accent 3"/>
    <w:basedOn w:val="TableNormal"/>
    <w:uiPriority w:val="63"/>
    <w:rsid w:val="00CE50A6"/>
    <w:tblPr>
      <w:tblStyleRowBandSize w:val="1"/>
      <w:tblStyleColBandSize w:val="1"/>
      <w:tblBorders>
        <w:top w:val="single" w:sz="8"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single" w:sz="8" w:space="0" w:color="894AA3" w:themeColor="accent3" w:themeTint="BF"/>
      </w:tblBorders>
    </w:tblPr>
    <w:tblStylePr w:type="firstRow">
      <w:pPr>
        <w:spacing w:before="0" w:after="0" w:line="240" w:lineRule="auto"/>
      </w:pPr>
      <w:rPr>
        <w:b/>
        <w:bCs/>
        <w:color w:val="FFFFFF" w:themeColor="background1"/>
      </w:rPr>
      <w:tblPr/>
      <w:tcPr>
        <w:tcBorders>
          <w:top w:val="single" w:sz="8"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nil"/>
          <w:insideV w:val="nil"/>
        </w:tcBorders>
        <w:shd w:val="clear" w:color="auto" w:fill="552E65" w:themeFill="accent3"/>
      </w:tcPr>
    </w:tblStylePr>
    <w:tblStylePr w:type="lastRow">
      <w:pPr>
        <w:spacing w:before="0" w:after="0" w:line="240" w:lineRule="auto"/>
      </w:pPr>
      <w:rPr>
        <w:b/>
        <w:bCs/>
      </w:rPr>
      <w:tblPr/>
      <w:tcPr>
        <w:tcBorders>
          <w:top w:val="double" w:sz="6"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C1E2" w:themeFill="accent3" w:themeFillTint="3F"/>
      </w:tcPr>
    </w:tblStylePr>
    <w:tblStylePr w:type="band1Horz">
      <w:tblPr/>
      <w:tcPr>
        <w:tcBorders>
          <w:insideH w:val="nil"/>
          <w:insideV w:val="nil"/>
        </w:tcBorders>
        <w:shd w:val="clear" w:color="auto" w:fill="D8C1E2" w:themeFill="accent3" w:themeFillTint="3F"/>
      </w:tcPr>
    </w:tblStylePr>
    <w:tblStylePr w:type="band2Horz">
      <w:tblPr/>
      <w:tcPr>
        <w:tcBorders>
          <w:insideH w:val="nil"/>
          <w:insideV w:val="nil"/>
        </w:tcBorders>
      </w:tcPr>
    </w:tblStylePr>
  </w:style>
  <w:style w:type="paragraph" w:customStyle="1" w:styleId="Heading-Left">
    <w:name w:val="Heading - Left"/>
    <w:basedOn w:val="Heading1"/>
    <w:link w:val="Heading-LeftChar"/>
    <w:rsid w:val="00927FBF"/>
    <w:rPr>
      <w:sz w:val="28"/>
      <w:u w:val="single"/>
    </w:rPr>
  </w:style>
  <w:style w:type="character" w:customStyle="1" w:styleId="Heading-LeftChar">
    <w:name w:val="Heading - Left Char"/>
    <w:basedOn w:val="Heading1Char"/>
    <w:link w:val="Heading-Left"/>
    <w:rsid w:val="00927FBF"/>
    <w:rPr>
      <w:rFonts w:ascii="Trebuchet MS" w:eastAsiaTheme="majorEastAsia" w:hAnsi="Trebuchet MS" w:cstheme="majorBidi"/>
      <w:b/>
      <w:color w:val="552E65" w:themeColor="accent3"/>
      <w:sz w:val="28"/>
      <w:u w:val="single"/>
    </w:rPr>
  </w:style>
  <w:style w:type="character" w:customStyle="1" w:styleId="Heading1Char">
    <w:name w:val="Heading 1 Char"/>
    <w:basedOn w:val="DefaultParagraphFont"/>
    <w:link w:val="Heading1"/>
    <w:rsid w:val="00595D68"/>
    <w:rPr>
      <w:rFonts w:ascii="Trebuchet MS" w:eastAsiaTheme="majorEastAsia" w:hAnsi="Trebuchet MS" w:cstheme="majorBidi"/>
      <w:b/>
      <w:color w:val="552E65" w:themeColor="accent3"/>
      <w:sz w:val="24"/>
    </w:rPr>
  </w:style>
  <w:style w:type="paragraph" w:customStyle="1" w:styleId="SubHeading-Left">
    <w:name w:val="SubHeading - Left"/>
    <w:basedOn w:val="Normal"/>
    <w:link w:val="SubHeading-LeftChar"/>
    <w:qFormat/>
    <w:rsid w:val="00927FBF"/>
    <w:rPr>
      <w:b/>
    </w:rPr>
  </w:style>
  <w:style w:type="character" w:customStyle="1" w:styleId="SubHeading-LeftChar">
    <w:name w:val="SubHeading - Left Char"/>
    <w:basedOn w:val="DefaultParagraphFont"/>
    <w:link w:val="SubHeading-Left"/>
    <w:rsid w:val="00927FBF"/>
    <w:rPr>
      <w:rFonts w:ascii="Trebuchet MS" w:hAnsi="Trebuchet MS"/>
      <w:b/>
    </w:rPr>
  </w:style>
  <w:style w:type="character" w:customStyle="1" w:styleId="Heading2Char">
    <w:name w:val="Heading 2 Char"/>
    <w:basedOn w:val="DefaultParagraphFont"/>
    <w:link w:val="Heading2"/>
    <w:rsid w:val="00927FBF"/>
    <w:rPr>
      <w:rFonts w:ascii="Trebuchet MS" w:hAnsi="Trebuchet MS"/>
      <w:b/>
    </w:rPr>
  </w:style>
  <w:style w:type="paragraph" w:styleId="TOC1">
    <w:name w:val="toc 1"/>
    <w:basedOn w:val="Normal"/>
    <w:next w:val="Normal"/>
    <w:autoRedefine/>
    <w:uiPriority w:val="39"/>
    <w:qFormat/>
    <w:rsid w:val="00927FBF"/>
    <w:pPr>
      <w:spacing w:after="100"/>
    </w:pPr>
  </w:style>
  <w:style w:type="paragraph" w:styleId="TOC2">
    <w:name w:val="toc 2"/>
    <w:basedOn w:val="Normal"/>
    <w:next w:val="Normal"/>
    <w:autoRedefine/>
    <w:uiPriority w:val="39"/>
    <w:unhideWhenUsed/>
    <w:qFormat/>
    <w:rsid w:val="00927FBF"/>
    <w:pPr>
      <w:spacing w:after="100" w:line="276" w:lineRule="auto"/>
      <w:ind w:left="22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927FBF"/>
    <w:pPr>
      <w:spacing w:after="100" w:line="276" w:lineRule="auto"/>
      <w:ind w:left="440"/>
    </w:pPr>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927FBF"/>
    <w:pPr>
      <w:pBdr>
        <w:bottom w:val="single" w:sz="8" w:space="4" w:color="BBE0E3" w:themeColor="accent1"/>
      </w:pBdr>
      <w:spacing w:after="300"/>
      <w:contextualSpacing/>
    </w:pPr>
    <w:rPr>
      <w:rFonts w:asciiTheme="majorHAnsi" w:eastAsiaTheme="majorEastAsia" w:hAnsiTheme="majorHAnsi" w:cstheme="majorBidi"/>
      <w:color w:val="3F224B" w:themeColor="text2" w:themeShade="BF"/>
      <w:spacing w:val="5"/>
      <w:kern w:val="28"/>
      <w:sz w:val="52"/>
      <w:szCs w:val="52"/>
    </w:rPr>
  </w:style>
  <w:style w:type="character" w:customStyle="1" w:styleId="TitleChar">
    <w:name w:val="Title Char"/>
    <w:basedOn w:val="DefaultParagraphFont"/>
    <w:link w:val="Title"/>
    <w:rsid w:val="00927FBF"/>
    <w:rPr>
      <w:rFonts w:asciiTheme="majorHAnsi" w:eastAsiaTheme="majorEastAsia" w:hAnsiTheme="majorHAnsi" w:cstheme="majorBidi"/>
      <w:color w:val="3F224B" w:themeColor="text2" w:themeShade="BF"/>
      <w:spacing w:val="5"/>
      <w:kern w:val="28"/>
      <w:sz w:val="52"/>
      <w:szCs w:val="52"/>
    </w:rPr>
  </w:style>
  <w:style w:type="paragraph" w:styleId="Subtitle">
    <w:name w:val="Subtitle"/>
    <w:basedOn w:val="Normal"/>
    <w:next w:val="Normal"/>
    <w:link w:val="SubtitleChar"/>
    <w:qFormat/>
    <w:rsid w:val="00927FBF"/>
    <w:pPr>
      <w:numPr>
        <w:ilvl w:val="1"/>
      </w:numPr>
    </w:pPr>
    <w:rPr>
      <w:rFonts w:asciiTheme="majorHAnsi" w:eastAsiaTheme="majorEastAsia" w:hAnsiTheme="majorHAnsi" w:cstheme="majorBidi"/>
      <w:i/>
      <w:iCs/>
      <w:color w:val="BBE0E3" w:themeColor="accent1"/>
      <w:spacing w:val="15"/>
      <w:sz w:val="24"/>
      <w:szCs w:val="24"/>
    </w:rPr>
  </w:style>
  <w:style w:type="character" w:customStyle="1" w:styleId="SubtitleChar">
    <w:name w:val="Subtitle Char"/>
    <w:basedOn w:val="DefaultParagraphFont"/>
    <w:link w:val="Subtitle"/>
    <w:rsid w:val="00927FBF"/>
    <w:rPr>
      <w:rFonts w:asciiTheme="majorHAnsi" w:eastAsiaTheme="majorEastAsia" w:hAnsiTheme="majorHAnsi" w:cstheme="majorBidi"/>
      <w:i/>
      <w:iCs/>
      <w:color w:val="BBE0E3" w:themeColor="accent1"/>
      <w:spacing w:val="15"/>
      <w:sz w:val="24"/>
      <w:szCs w:val="24"/>
    </w:rPr>
  </w:style>
  <w:style w:type="paragraph" w:styleId="TOCHeading">
    <w:name w:val="TOC Heading"/>
    <w:basedOn w:val="Heading1"/>
    <w:next w:val="Normal"/>
    <w:uiPriority w:val="39"/>
    <w:semiHidden/>
    <w:unhideWhenUsed/>
    <w:qFormat/>
    <w:rsid w:val="00927FBF"/>
    <w:pPr>
      <w:keepLines/>
      <w:spacing w:before="480" w:line="276" w:lineRule="auto"/>
      <w:outlineLvl w:val="9"/>
    </w:pPr>
    <w:rPr>
      <w:rFonts w:asciiTheme="majorHAnsi" w:hAnsiTheme="majorHAnsi"/>
      <w:bCs/>
      <w:color w:val="71BEC4" w:themeColor="accent1" w:themeShade="BF"/>
      <w:sz w:val="28"/>
      <w:szCs w:val="28"/>
      <w:lang w:val="en-US" w:eastAsia="ja-JP"/>
    </w:rPr>
  </w:style>
  <w:style w:type="character" w:styleId="Hyperlink">
    <w:name w:val="Hyperlink"/>
    <w:basedOn w:val="DefaultParagraphFont"/>
    <w:uiPriority w:val="99"/>
    <w:unhideWhenUsed/>
    <w:rsid w:val="00927FBF"/>
    <w:rPr>
      <w:color w:val="552E65" w:themeColor="hyperlink"/>
      <w:u w:val="single"/>
    </w:rPr>
  </w:style>
  <w:style w:type="table" w:styleId="MediumShading1-Accent2">
    <w:name w:val="Medium Shading 1 Accent 2"/>
    <w:basedOn w:val="TableNormal"/>
    <w:uiPriority w:val="63"/>
    <w:rsid w:val="00927FBF"/>
    <w:tblPr>
      <w:tblStyleRowBandSize w:val="1"/>
      <w:tblStyleColBandSize w:val="1"/>
      <w:tblBorders>
        <w:top w:val="single" w:sz="8"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single" w:sz="8" w:space="0" w:color="A47AAA" w:themeColor="accent2" w:themeTint="BF"/>
      </w:tblBorders>
    </w:tblPr>
    <w:tblStylePr w:type="firstRow">
      <w:pPr>
        <w:spacing w:before="0" w:after="0" w:line="240" w:lineRule="auto"/>
      </w:pPr>
      <w:rPr>
        <w:b/>
        <w:bCs/>
        <w:color w:val="FFFFFF" w:themeColor="background1"/>
      </w:rPr>
      <w:tblPr/>
      <w:tcPr>
        <w:tcBorders>
          <w:top w:val="single" w:sz="8"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nil"/>
          <w:insideV w:val="nil"/>
        </w:tcBorders>
        <w:shd w:val="clear" w:color="auto" w:fill="815686" w:themeFill="accent2"/>
      </w:tcPr>
    </w:tblStylePr>
    <w:tblStylePr w:type="lastRow">
      <w:pPr>
        <w:spacing w:before="0" w:after="0" w:line="240" w:lineRule="auto"/>
      </w:pPr>
      <w:rPr>
        <w:b/>
        <w:bCs/>
      </w:rPr>
      <w:tblPr/>
      <w:tcPr>
        <w:tcBorders>
          <w:top w:val="double" w:sz="6"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D3E3" w:themeFill="accent2" w:themeFillTint="3F"/>
      </w:tcPr>
    </w:tblStylePr>
    <w:tblStylePr w:type="band1Horz">
      <w:tblPr/>
      <w:tcPr>
        <w:tcBorders>
          <w:insideH w:val="nil"/>
          <w:insideV w:val="nil"/>
        </w:tcBorders>
        <w:shd w:val="clear" w:color="auto" w:fill="E1D3E3" w:themeFill="accent2" w:themeFillTint="3F"/>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257FE7"/>
    <w:rPr>
      <w:rFonts w:asciiTheme="minorHAnsi" w:eastAsiaTheme="minorEastAsia"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6220"/>
    <w:rPr>
      <w:rFonts w:ascii="Trebuchet MS" w:hAnsi="Trebuchet MS"/>
    </w:rPr>
  </w:style>
  <w:style w:type="paragraph" w:customStyle="1" w:styleId="Default">
    <w:name w:val="Default"/>
    <w:rsid w:val="00D968B8"/>
    <w:pPr>
      <w:autoSpaceDE w:val="0"/>
      <w:autoSpaceDN w:val="0"/>
      <w:adjustRightInd w:val="0"/>
    </w:pPr>
    <w:rPr>
      <w:rFonts w:ascii="Verdana" w:eastAsia="MS Mincho" w:hAnsi="Verdana" w:cs="Verdana"/>
      <w:color w:val="000000"/>
      <w:sz w:val="24"/>
      <w:szCs w:val="24"/>
      <w:lang w:eastAsia="ja-JP"/>
    </w:rPr>
  </w:style>
  <w:style w:type="character" w:customStyle="1" w:styleId="Heading3Char">
    <w:name w:val="Heading 3 Char"/>
    <w:basedOn w:val="DefaultParagraphFont"/>
    <w:link w:val="Heading3"/>
    <w:semiHidden/>
    <w:rsid w:val="00C45558"/>
    <w:rPr>
      <w:rFonts w:asciiTheme="majorHAnsi" w:eastAsiaTheme="majorEastAsia" w:hAnsiTheme="majorHAnsi" w:cstheme="majorBidi"/>
      <w:b/>
      <w:bCs/>
      <w:color w:val="BBE0E3" w:themeColor="accent1"/>
    </w:rPr>
  </w:style>
  <w:style w:type="paragraph" w:styleId="Revision">
    <w:name w:val="Revision"/>
    <w:hidden/>
    <w:uiPriority w:val="99"/>
    <w:semiHidden/>
    <w:rsid w:val="00513887"/>
    <w:rPr>
      <w:rFonts w:ascii="Trebuchet MS" w:hAnsi="Trebuchet MS"/>
    </w:rPr>
  </w:style>
  <w:style w:type="character" w:styleId="FollowedHyperlink">
    <w:name w:val="FollowedHyperlink"/>
    <w:basedOn w:val="DefaultParagraphFont"/>
    <w:uiPriority w:val="99"/>
    <w:semiHidden/>
    <w:unhideWhenUsed/>
    <w:rsid w:val="002C0897"/>
    <w:rPr>
      <w:color w:val="21467B" w:themeColor="followedHyperlink"/>
      <w:u w:val="single"/>
    </w:rPr>
  </w:style>
  <w:style w:type="table" w:customStyle="1" w:styleId="TableGrid2">
    <w:name w:val="Table Grid2"/>
    <w:basedOn w:val="TableNormal"/>
    <w:next w:val="TableGrid"/>
    <w:uiPriority w:val="59"/>
    <w:rsid w:val="00275299"/>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6D34"/>
    <w:pPr>
      <w:spacing w:before="100" w:beforeAutospacing="1" w:after="100" w:afterAutospacing="1"/>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A32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770">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53241253">
      <w:bodyDiv w:val="1"/>
      <w:marLeft w:val="0"/>
      <w:marRight w:val="0"/>
      <w:marTop w:val="0"/>
      <w:marBottom w:val="0"/>
      <w:divBdr>
        <w:top w:val="none" w:sz="0" w:space="0" w:color="auto"/>
        <w:left w:val="none" w:sz="0" w:space="0" w:color="auto"/>
        <w:bottom w:val="none" w:sz="0" w:space="0" w:color="auto"/>
        <w:right w:val="none" w:sz="0" w:space="0" w:color="auto"/>
      </w:divBdr>
    </w:div>
    <w:div w:id="148864927">
      <w:bodyDiv w:val="1"/>
      <w:marLeft w:val="0"/>
      <w:marRight w:val="0"/>
      <w:marTop w:val="0"/>
      <w:marBottom w:val="0"/>
      <w:divBdr>
        <w:top w:val="none" w:sz="0" w:space="0" w:color="auto"/>
        <w:left w:val="none" w:sz="0" w:space="0" w:color="auto"/>
        <w:bottom w:val="none" w:sz="0" w:space="0" w:color="auto"/>
        <w:right w:val="none" w:sz="0" w:space="0" w:color="auto"/>
      </w:divBdr>
    </w:div>
    <w:div w:id="202401708">
      <w:bodyDiv w:val="1"/>
      <w:marLeft w:val="0"/>
      <w:marRight w:val="0"/>
      <w:marTop w:val="0"/>
      <w:marBottom w:val="0"/>
      <w:divBdr>
        <w:top w:val="none" w:sz="0" w:space="0" w:color="auto"/>
        <w:left w:val="none" w:sz="0" w:space="0" w:color="auto"/>
        <w:bottom w:val="none" w:sz="0" w:space="0" w:color="auto"/>
        <w:right w:val="none" w:sz="0" w:space="0" w:color="auto"/>
      </w:divBdr>
    </w:div>
    <w:div w:id="236288159">
      <w:bodyDiv w:val="1"/>
      <w:marLeft w:val="0"/>
      <w:marRight w:val="0"/>
      <w:marTop w:val="0"/>
      <w:marBottom w:val="0"/>
      <w:divBdr>
        <w:top w:val="none" w:sz="0" w:space="0" w:color="auto"/>
        <w:left w:val="none" w:sz="0" w:space="0" w:color="auto"/>
        <w:bottom w:val="none" w:sz="0" w:space="0" w:color="auto"/>
        <w:right w:val="none" w:sz="0" w:space="0" w:color="auto"/>
      </w:divBdr>
    </w:div>
    <w:div w:id="301008565">
      <w:bodyDiv w:val="1"/>
      <w:marLeft w:val="0"/>
      <w:marRight w:val="0"/>
      <w:marTop w:val="0"/>
      <w:marBottom w:val="0"/>
      <w:divBdr>
        <w:top w:val="none" w:sz="0" w:space="0" w:color="auto"/>
        <w:left w:val="none" w:sz="0" w:space="0" w:color="auto"/>
        <w:bottom w:val="none" w:sz="0" w:space="0" w:color="auto"/>
        <w:right w:val="none" w:sz="0" w:space="0" w:color="auto"/>
      </w:divBdr>
    </w:div>
    <w:div w:id="340553402">
      <w:bodyDiv w:val="1"/>
      <w:marLeft w:val="0"/>
      <w:marRight w:val="0"/>
      <w:marTop w:val="0"/>
      <w:marBottom w:val="0"/>
      <w:divBdr>
        <w:top w:val="none" w:sz="0" w:space="0" w:color="auto"/>
        <w:left w:val="none" w:sz="0" w:space="0" w:color="auto"/>
        <w:bottom w:val="none" w:sz="0" w:space="0" w:color="auto"/>
        <w:right w:val="none" w:sz="0" w:space="0" w:color="auto"/>
      </w:divBdr>
    </w:div>
    <w:div w:id="367799057">
      <w:bodyDiv w:val="1"/>
      <w:marLeft w:val="0"/>
      <w:marRight w:val="0"/>
      <w:marTop w:val="0"/>
      <w:marBottom w:val="0"/>
      <w:divBdr>
        <w:top w:val="none" w:sz="0" w:space="0" w:color="auto"/>
        <w:left w:val="none" w:sz="0" w:space="0" w:color="auto"/>
        <w:bottom w:val="none" w:sz="0" w:space="0" w:color="auto"/>
        <w:right w:val="none" w:sz="0" w:space="0" w:color="auto"/>
      </w:divBdr>
    </w:div>
    <w:div w:id="458958487">
      <w:bodyDiv w:val="1"/>
      <w:marLeft w:val="0"/>
      <w:marRight w:val="0"/>
      <w:marTop w:val="0"/>
      <w:marBottom w:val="0"/>
      <w:divBdr>
        <w:top w:val="none" w:sz="0" w:space="0" w:color="auto"/>
        <w:left w:val="none" w:sz="0" w:space="0" w:color="auto"/>
        <w:bottom w:val="none" w:sz="0" w:space="0" w:color="auto"/>
        <w:right w:val="none" w:sz="0" w:space="0" w:color="auto"/>
      </w:divBdr>
    </w:div>
    <w:div w:id="482623291">
      <w:bodyDiv w:val="1"/>
      <w:marLeft w:val="0"/>
      <w:marRight w:val="0"/>
      <w:marTop w:val="0"/>
      <w:marBottom w:val="0"/>
      <w:divBdr>
        <w:top w:val="none" w:sz="0" w:space="0" w:color="auto"/>
        <w:left w:val="none" w:sz="0" w:space="0" w:color="auto"/>
        <w:bottom w:val="none" w:sz="0" w:space="0" w:color="auto"/>
        <w:right w:val="none" w:sz="0" w:space="0" w:color="auto"/>
      </w:divBdr>
    </w:div>
    <w:div w:id="498237207">
      <w:bodyDiv w:val="1"/>
      <w:marLeft w:val="0"/>
      <w:marRight w:val="0"/>
      <w:marTop w:val="0"/>
      <w:marBottom w:val="0"/>
      <w:divBdr>
        <w:top w:val="none" w:sz="0" w:space="0" w:color="auto"/>
        <w:left w:val="none" w:sz="0" w:space="0" w:color="auto"/>
        <w:bottom w:val="none" w:sz="0" w:space="0" w:color="auto"/>
        <w:right w:val="none" w:sz="0" w:space="0" w:color="auto"/>
      </w:divBdr>
    </w:div>
    <w:div w:id="608662641">
      <w:bodyDiv w:val="1"/>
      <w:marLeft w:val="0"/>
      <w:marRight w:val="0"/>
      <w:marTop w:val="0"/>
      <w:marBottom w:val="0"/>
      <w:divBdr>
        <w:top w:val="none" w:sz="0" w:space="0" w:color="auto"/>
        <w:left w:val="none" w:sz="0" w:space="0" w:color="auto"/>
        <w:bottom w:val="none" w:sz="0" w:space="0" w:color="auto"/>
        <w:right w:val="none" w:sz="0" w:space="0" w:color="auto"/>
      </w:divBdr>
    </w:div>
    <w:div w:id="659768666">
      <w:bodyDiv w:val="1"/>
      <w:marLeft w:val="0"/>
      <w:marRight w:val="0"/>
      <w:marTop w:val="0"/>
      <w:marBottom w:val="0"/>
      <w:divBdr>
        <w:top w:val="none" w:sz="0" w:space="0" w:color="auto"/>
        <w:left w:val="none" w:sz="0" w:space="0" w:color="auto"/>
        <w:bottom w:val="none" w:sz="0" w:space="0" w:color="auto"/>
        <w:right w:val="none" w:sz="0" w:space="0" w:color="auto"/>
      </w:divBdr>
    </w:div>
    <w:div w:id="660306456">
      <w:bodyDiv w:val="1"/>
      <w:marLeft w:val="0"/>
      <w:marRight w:val="0"/>
      <w:marTop w:val="0"/>
      <w:marBottom w:val="0"/>
      <w:divBdr>
        <w:top w:val="none" w:sz="0" w:space="0" w:color="auto"/>
        <w:left w:val="none" w:sz="0" w:space="0" w:color="auto"/>
        <w:bottom w:val="none" w:sz="0" w:space="0" w:color="auto"/>
        <w:right w:val="none" w:sz="0" w:space="0" w:color="auto"/>
      </w:divBdr>
    </w:div>
    <w:div w:id="667826691">
      <w:bodyDiv w:val="1"/>
      <w:marLeft w:val="0"/>
      <w:marRight w:val="0"/>
      <w:marTop w:val="0"/>
      <w:marBottom w:val="0"/>
      <w:divBdr>
        <w:top w:val="none" w:sz="0" w:space="0" w:color="auto"/>
        <w:left w:val="none" w:sz="0" w:space="0" w:color="auto"/>
        <w:bottom w:val="none" w:sz="0" w:space="0" w:color="auto"/>
        <w:right w:val="none" w:sz="0" w:space="0" w:color="auto"/>
      </w:divBdr>
    </w:div>
    <w:div w:id="800928563">
      <w:bodyDiv w:val="1"/>
      <w:marLeft w:val="0"/>
      <w:marRight w:val="0"/>
      <w:marTop w:val="0"/>
      <w:marBottom w:val="0"/>
      <w:divBdr>
        <w:top w:val="none" w:sz="0" w:space="0" w:color="auto"/>
        <w:left w:val="none" w:sz="0" w:space="0" w:color="auto"/>
        <w:bottom w:val="none" w:sz="0" w:space="0" w:color="auto"/>
        <w:right w:val="none" w:sz="0" w:space="0" w:color="auto"/>
      </w:divBdr>
    </w:div>
    <w:div w:id="911354641">
      <w:bodyDiv w:val="1"/>
      <w:marLeft w:val="0"/>
      <w:marRight w:val="0"/>
      <w:marTop w:val="0"/>
      <w:marBottom w:val="0"/>
      <w:divBdr>
        <w:top w:val="none" w:sz="0" w:space="0" w:color="auto"/>
        <w:left w:val="none" w:sz="0" w:space="0" w:color="auto"/>
        <w:bottom w:val="none" w:sz="0" w:space="0" w:color="auto"/>
        <w:right w:val="none" w:sz="0" w:space="0" w:color="auto"/>
      </w:divBdr>
    </w:div>
    <w:div w:id="919682005">
      <w:bodyDiv w:val="1"/>
      <w:marLeft w:val="0"/>
      <w:marRight w:val="0"/>
      <w:marTop w:val="0"/>
      <w:marBottom w:val="0"/>
      <w:divBdr>
        <w:top w:val="none" w:sz="0" w:space="0" w:color="auto"/>
        <w:left w:val="none" w:sz="0" w:space="0" w:color="auto"/>
        <w:bottom w:val="none" w:sz="0" w:space="0" w:color="auto"/>
        <w:right w:val="none" w:sz="0" w:space="0" w:color="auto"/>
      </w:divBdr>
    </w:div>
    <w:div w:id="977951403">
      <w:bodyDiv w:val="1"/>
      <w:marLeft w:val="0"/>
      <w:marRight w:val="0"/>
      <w:marTop w:val="0"/>
      <w:marBottom w:val="0"/>
      <w:divBdr>
        <w:top w:val="none" w:sz="0" w:space="0" w:color="auto"/>
        <w:left w:val="none" w:sz="0" w:space="0" w:color="auto"/>
        <w:bottom w:val="none" w:sz="0" w:space="0" w:color="auto"/>
        <w:right w:val="none" w:sz="0" w:space="0" w:color="auto"/>
      </w:divBdr>
    </w:div>
    <w:div w:id="998193849">
      <w:bodyDiv w:val="1"/>
      <w:marLeft w:val="0"/>
      <w:marRight w:val="0"/>
      <w:marTop w:val="0"/>
      <w:marBottom w:val="0"/>
      <w:divBdr>
        <w:top w:val="none" w:sz="0" w:space="0" w:color="auto"/>
        <w:left w:val="none" w:sz="0" w:space="0" w:color="auto"/>
        <w:bottom w:val="none" w:sz="0" w:space="0" w:color="auto"/>
        <w:right w:val="none" w:sz="0" w:space="0" w:color="auto"/>
      </w:divBdr>
    </w:div>
    <w:div w:id="1063874088">
      <w:bodyDiv w:val="1"/>
      <w:marLeft w:val="0"/>
      <w:marRight w:val="0"/>
      <w:marTop w:val="0"/>
      <w:marBottom w:val="0"/>
      <w:divBdr>
        <w:top w:val="none" w:sz="0" w:space="0" w:color="auto"/>
        <w:left w:val="none" w:sz="0" w:space="0" w:color="auto"/>
        <w:bottom w:val="none" w:sz="0" w:space="0" w:color="auto"/>
        <w:right w:val="none" w:sz="0" w:space="0" w:color="auto"/>
      </w:divBdr>
    </w:div>
    <w:div w:id="1180780006">
      <w:bodyDiv w:val="1"/>
      <w:marLeft w:val="0"/>
      <w:marRight w:val="0"/>
      <w:marTop w:val="0"/>
      <w:marBottom w:val="0"/>
      <w:divBdr>
        <w:top w:val="none" w:sz="0" w:space="0" w:color="auto"/>
        <w:left w:val="none" w:sz="0" w:space="0" w:color="auto"/>
        <w:bottom w:val="none" w:sz="0" w:space="0" w:color="auto"/>
        <w:right w:val="none" w:sz="0" w:space="0" w:color="auto"/>
      </w:divBdr>
    </w:div>
    <w:div w:id="1223980834">
      <w:bodyDiv w:val="1"/>
      <w:marLeft w:val="0"/>
      <w:marRight w:val="0"/>
      <w:marTop w:val="0"/>
      <w:marBottom w:val="0"/>
      <w:divBdr>
        <w:top w:val="none" w:sz="0" w:space="0" w:color="auto"/>
        <w:left w:val="none" w:sz="0" w:space="0" w:color="auto"/>
        <w:bottom w:val="none" w:sz="0" w:space="0" w:color="auto"/>
        <w:right w:val="none" w:sz="0" w:space="0" w:color="auto"/>
      </w:divBdr>
    </w:div>
    <w:div w:id="1354919994">
      <w:bodyDiv w:val="1"/>
      <w:marLeft w:val="0"/>
      <w:marRight w:val="0"/>
      <w:marTop w:val="0"/>
      <w:marBottom w:val="0"/>
      <w:divBdr>
        <w:top w:val="none" w:sz="0" w:space="0" w:color="auto"/>
        <w:left w:val="none" w:sz="0" w:space="0" w:color="auto"/>
        <w:bottom w:val="none" w:sz="0" w:space="0" w:color="auto"/>
        <w:right w:val="none" w:sz="0" w:space="0" w:color="auto"/>
      </w:divBdr>
    </w:div>
    <w:div w:id="1367608335">
      <w:bodyDiv w:val="1"/>
      <w:marLeft w:val="0"/>
      <w:marRight w:val="0"/>
      <w:marTop w:val="0"/>
      <w:marBottom w:val="0"/>
      <w:divBdr>
        <w:top w:val="none" w:sz="0" w:space="0" w:color="auto"/>
        <w:left w:val="none" w:sz="0" w:space="0" w:color="auto"/>
        <w:bottom w:val="none" w:sz="0" w:space="0" w:color="auto"/>
        <w:right w:val="none" w:sz="0" w:space="0" w:color="auto"/>
      </w:divBdr>
    </w:div>
    <w:div w:id="1422798678">
      <w:bodyDiv w:val="1"/>
      <w:marLeft w:val="0"/>
      <w:marRight w:val="0"/>
      <w:marTop w:val="0"/>
      <w:marBottom w:val="0"/>
      <w:divBdr>
        <w:top w:val="none" w:sz="0" w:space="0" w:color="auto"/>
        <w:left w:val="none" w:sz="0" w:space="0" w:color="auto"/>
        <w:bottom w:val="none" w:sz="0" w:space="0" w:color="auto"/>
        <w:right w:val="none" w:sz="0" w:space="0" w:color="auto"/>
      </w:divBdr>
    </w:div>
    <w:div w:id="1424566418">
      <w:bodyDiv w:val="1"/>
      <w:marLeft w:val="0"/>
      <w:marRight w:val="0"/>
      <w:marTop w:val="0"/>
      <w:marBottom w:val="0"/>
      <w:divBdr>
        <w:top w:val="none" w:sz="0" w:space="0" w:color="auto"/>
        <w:left w:val="none" w:sz="0" w:space="0" w:color="auto"/>
        <w:bottom w:val="none" w:sz="0" w:space="0" w:color="auto"/>
        <w:right w:val="none" w:sz="0" w:space="0" w:color="auto"/>
      </w:divBdr>
    </w:div>
    <w:div w:id="1431047534">
      <w:bodyDiv w:val="1"/>
      <w:marLeft w:val="0"/>
      <w:marRight w:val="0"/>
      <w:marTop w:val="0"/>
      <w:marBottom w:val="0"/>
      <w:divBdr>
        <w:top w:val="none" w:sz="0" w:space="0" w:color="auto"/>
        <w:left w:val="none" w:sz="0" w:space="0" w:color="auto"/>
        <w:bottom w:val="none" w:sz="0" w:space="0" w:color="auto"/>
        <w:right w:val="none" w:sz="0" w:space="0" w:color="auto"/>
      </w:divBdr>
    </w:div>
    <w:div w:id="1536654317">
      <w:bodyDiv w:val="1"/>
      <w:marLeft w:val="0"/>
      <w:marRight w:val="0"/>
      <w:marTop w:val="0"/>
      <w:marBottom w:val="0"/>
      <w:divBdr>
        <w:top w:val="none" w:sz="0" w:space="0" w:color="auto"/>
        <w:left w:val="none" w:sz="0" w:space="0" w:color="auto"/>
        <w:bottom w:val="none" w:sz="0" w:space="0" w:color="auto"/>
        <w:right w:val="none" w:sz="0" w:space="0" w:color="auto"/>
      </w:divBdr>
    </w:div>
    <w:div w:id="1653631557">
      <w:bodyDiv w:val="1"/>
      <w:marLeft w:val="0"/>
      <w:marRight w:val="0"/>
      <w:marTop w:val="0"/>
      <w:marBottom w:val="0"/>
      <w:divBdr>
        <w:top w:val="none" w:sz="0" w:space="0" w:color="auto"/>
        <w:left w:val="none" w:sz="0" w:space="0" w:color="auto"/>
        <w:bottom w:val="none" w:sz="0" w:space="0" w:color="auto"/>
        <w:right w:val="none" w:sz="0" w:space="0" w:color="auto"/>
      </w:divBdr>
    </w:div>
    <w:div w:id="1698770302">
      <w:bodyDiv w:val="1"/>
      <w:marLeft w:val="0"/>
      <w:marRight w:val="0"/>
      <w:marTop w:val="0"/>
      <w:marBottom w:val="0"/>
      <w:divBdr>
        <w:top w:val="none" w:sz="0" w:space="0" w:color="auto"/>
        <w:left w:val="none" w:sz="0" w:space="0" w:color="auto"/>
        <w:bottom w:val="none" w:sz="0" w:space="0" w:color="auto"/>
        <w:right w:val="none" w:sz="0" w:space="0" w:color="auto"/>
      </w:divBdr>
    </w:div>
    <w:div w:id="1710453436">
      <w:bodyDiv w:val="1"/>
      <w:marLeft w:val="0"/>
      <w:marRight w:val="0"/>
      <w:marTop w:val="0"/>
      <w:marBottom w:val="0"/>
      <w:divBdr>
        <w:top w:val="none" w:sz="0" w:space="0" w:color="auto"/>
        <w:left w:val="none" w:sz="0" w:space="0" w:color="auto"/>
        <w:bottom w:val="none" w:sz="0" w:space="0" w:color="auto"/>
        <w:right w:val="none" w:sz="0" w:space="0" w:color="auto"/>
      </w:divBdr>
    </w:div>
    <w:div w:id="1836606067">
      <w:bodyDiv w:val="1"/>
      <w:marLeft w:val="0"/>
      <w:marRight w:val="0"/>
      <w:marTop w:val="0"/>
      <w:marBottom w:val="0"/>
      <w:divBdr>
        <w:top w:val="none" w:sz="0" w:space="0" w:color="auto"/>
        <w:left w:val="none" w:sz="0" w:space="0" w:color="auto"/>
        <w:bottom w:val="none" w:sz="0" w:space="0" w:color="auto"/>
        <w:right w:val="none" w:sz="0" w:space="0" w:color="auto"/>
      </w:divBdr>
    </w:div>
    <w:div w:id="1934122499">
      <w:bodyDiv w:val="1"/>
      <w:marLeft w:val="0"/>
      <w:marRight w:val="0"/>
      <w:marTop w:val="0"/>
      <w:marBottom w:val="0"/>
      <w:divBdr>
        <w:top w:val="none" w:sz="0" w:space="0" w:color="auto"/>
        <w:left w:val="none" w:sz="0" w:space="0" w:color="auto"/>
        <w:bottom w:val="none" w:sz="0" w:space="0" w:color="auto"/>
        <w:right w:val="none" w:sz="0" w:space="0" w:color="auto"/>
      </w:divBdr>
    </w:div>
    <w:div w:id="1944531309">
      <w:bodyDiv w:val="1"/>
      <w:marLeft w:val="0"/>
      <w:marRight w:val="0"/>
      <w:marTop w:val="0"/>
      <w:marBottom w:val="0"/>
      <w:divBdr>
        <w:top w:val="none" w:sz="0" w:space="0" w:color="auto"/>
        <w:left w:val="none" w:sz="0" w:space="0" w:color="auto"/>
        <w:bottom w:val="none" w:sz="0" w:space="0" w:color="auto"/>
        <w:right w:val="none" w:sz="0" w:space="0" w:color="auto"/>
      </w:divBdr>
    </w:div>
    <w:div w:id="1973897876">
      <w:bodyDiv w:val="1"/>
      <w:marLeft w:val="0"/>
      <w:marRight w:val="0"/>
      <w:marTop w:val="0"/>
      <w:marBottom w:val="0"/>
      <w:divBdr>
        <w:top w:val="none" w:sz="0" w:space="0" w:color="auto"/>
        <w:left w:val="none" w:sz="0" w:space="0" w:color="auto"/>
        <w:bottom w:val="none" w:sz="0" w:space="0" w:color="auto"/>
        <w:right w:val="none" w:sz="0" w:space="0" w:color="auto"/>
      </w:divBdr>
    </w:div>
    <w:div w:id="1981767913">
      <w:bodyDiv w:val="1"/>
      <w:marLeft w:val="0"/>
      <w:marRight w:val="0"/>
      <w:marTop w:val="0"/>
      <w:marBottom w:val="0"/>
      <w:divBdr>
        <w:top w:val="none" w:sz="0" w:space="0" w:color="auto"/>
        <w:left w:val="none" w:sz="0" w:space="0" w:color="auto"/>
        <w:bottom w:val="none" w:sz="0" w:space="0" w:color="auto"/>
        <w:right w:val="none" w:sz="0" w:space="0" w:color="auto"/>
      </w:divBdr>
    </w:div>
    <w:div w:id="2025284990">
      <w:bodyDiv w:val="1"/>
      <w:marLeft w:val="0"/>
      <w:marRight w:val="0"/>
      <w:marTop w:val="0"/>
      <w:marBottom w:val="0"/>
      <w:divBdr>
        <w:top w:val="none" w:sz="0" w:space="0" w:color="auto"/>
        <w:left w:val="none" w:sz="0" w:space="0" w:color="auto"/>
        <w:bottom w:val="none" w:sz="0" w:space="0" w:color="auto"/>
        <w:right w:val="none" w:sz="0" w:space="0" w:color="auto"/>
      </w:divBdr>
    </w:div>
    <w:div w:id="2038848438">
      <w:bodyDiv w:val="1"/>
      <w:marLeft w:val="0"/>
      <w:marRight w:val="0"/>
      <w:marTop w:val="0"/>
      <w:marBottom w:val="0"/>
      <w:divBdr>
        <w:top w:val="none" w:sz="0" w:space="0" w:color="auto"/>
        <w:left w:val="none" w:sz="0" w:space="0" w:color="auto"/>
        <w:bottom w:val="none" w:sz="0" w:space="0" w:color="auto"/>
        <w:right w:val="none" w:sz="0" w:space="0" w:color="auto"/>
      </w:divBdr>
    </w:div>
    <w:div w:id="2142914018">
      <w:bodyDiv w:val="1"/>
      <w:marLeft w:val="0"/>
      <w:marRight w:val="0"/>
      <w:marTop w:val="0"/>
      <w:marBottom w:val="0"/>
      <w:divBdr>
        <w:top w:val="none" w:sz="0" w:space="0" w:color="auto"/>
        <w:left w:val="none" w:sz="0" w:space="0" w:color="auto"/>
        <w:bottom w:val="none" w:sz="0" w:space="0" w:color="auto"/>
        <w:right w:val="none" w:sz="0" w:space="0" w:color="auto"/>
      </w:divBdr>
    </w:div>
    <w:div w:id="214481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diagramLayout" Target="diagrams/layout1.xml"/><Relationship Id="rId26" Type="http://schemas.microsoft.com/office/2011/relationships/people" Target="people.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3.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A611E6-6870-4513-B078-0C13353DD224}" type="doc">
      <dgm:prSet loTypeId="urn:microsoft.com/office/officeart/2005/8/layout/vProcess5" loCatId="process" qsTypeId="urn:microsoft.com/office/officeart/2005/8/quickstyle/simple1" qsCatId="simple" csTypeId="urn:microsoft.com/office/officeart/2005/8/colors/accent3_3" csCatId="accent3" phldr="1"/>
      <dgm:spPr/>
    </dgm:pt>
    <dgm:pt modelId="{026D8045-9FD7-4CBA-A1A7-127CCB8AC796}">
      <dgm:prSet phldrT="[Text]"/>
      <dgm:spPr/>
      <dgm:t>
        <a:bodyPr/>
        <a:lstStyle/>
        <a:p>
          <a:r>
            <a:rPr lang="en-GB"/>
            <a:t>Central market due diligence databases/</a:t>
          </a:r>
          <a:r>
            <a:rPr lang="en-GB">
              <a:solidFill>
                <a:srgbClr val="FF0000"/>
              </a:solidFill>
            </a:rPr>
            <a:t>Streamlined Compliance. </a:t>
          </a:r>
          <a:endParaRPr lang="en-GB" baseline="0">
            <a:solidFill>
              <a:srgbClr val="FF0000"/>
            </a:solidFill>
          </a:endParaRPr>
        </a:p>
      </dgm:t>
    </dgm:pt>
    <dgm:pt modelId="{2856789A-7308-4889-BFC4-C550C965A0FB}" type="parTrans" cxnId="{F5F277CB-DE8B-496E-B36B-7688A24D50B4}">
      <dgm:prSet/>
      <dgm:spPr/>
      <dgm:t>
        <a:bodyPr/>
        <a:lstStyle/>
        <a:p>
          <a:endParaRPr lang="en-GB"/>
        </a:p>
      </dgm:t>
    </dgm:pt>
    <dgm:pt modelId="{5EF0E162-9E9D-4901-9A29-31B38D295945}" type="sibTrans" cxnId="{F5F277CB-DE8B-496E-B36B-7688A24D50B4}">
      <dgm:prSet/>
      <dgm:spPr/>
      <dgm:t>
        <a:bodyPr/>
        <a:lstStyle/>
        <a:p>
          <a:endParaRPr lang="en-GB"/>
        </a:p>
      </dgm:t>
    </dgm:pt>
    <dgm:pt modelId="{83BCED65-659A-4CB5-B189-7417A0E2E834}">
      <dgm:prSet phldrT="[Text]"/>
      <dgm:spPr/>
      <dgm:t>
        <a:bodyPr/>
        <a:lstStyle/>
        <a:p>
          <a:r>
            <a:rPr lang="en-GB"/>
            <a:t>Instructing Managing Agent</a:t>
          </a:r>
        </a:p>
      </dgm:t>
    </dgm:pt>
    <dgm:pt modelId="{DBAD79A8-30E0-407E-8AC0-D4285A91DBA3}" type="parTrans" cxnId="{4BE06D74-C3FF-4A44-8A8F-D6304EB4BB2B}">
      <dgm:prSet/>
      <dgm:spPr/>
      <dgm:t>
        <a:bodyPr/>
        <a:lstStyle/>
        <a:p>
          <a:endParaRPr lang="en-GB"/>
        </a:p>
      </dgm:t>
    </dgm:pt>
    <dgm:pt modelId="{866A4B9C-C09B-42E9-A12B-A7CAF736B547}" type="sibTrans" cxnId="{4BE06D74-C3FF-4A44-8A8F-D6304EB4BB2B}">
      <dgm:prSet/>
      <dgm:spPr/>
      <dgm:t>
        <a:bodyPr/>
        <a:lstStyle/>
        <a:p>
          <a:endParaRPr lang="en-GB"/>
        </a:p>
      </dgm:t>
    </dgm:pt>
    <dgm:pt modelId="{60BF3325-C066-4DD0-8CA6-BE9B971BF00D}">
      <dgm:prSet phldrT="[Text]"/>
      <dgm:spPr/>
      <dgm:t>
        <a:bodyPr/>
        <a:lstStyle/>
        <a:p>
          <a:r>
            <a:rPr lang="en-GB"/>
            <a:t>Broker</a:t>
          </a:r>
        </a:p>
      </dgm:t>
    </dgm:pt>
    <dgm:pt modelId="{7D27931F-9BFE-44AC-B496-57162D419BF7}" type="parTrans" cxnId="{EE58978B-BEFE-48BD-B436-8709616FC881}">
      <dgm:prSet/>
      <dgm:spPr/>
      <dgm:t>
        <a:bodyPr/>
        <a:lstStyle/>
        <a:p>
          <a:endParaRPr lang="en-GB"/>
        </a:p>
      </dgm:t>
    </dgm:pt>
    <dgm:pt modelId="{0A9F0797-FB69-40E3-B5ED-1A7C8015D3AB}" type="sibTrans" cxnId="{EE58978B-BEFE-48BD-B436-8709616FC881}">
      <dgm:prSet/>
      <dgm:spPr/>
      <dgm:t>
        <a:bodyPr/>
        <a:lstStyle/>
        <a:p>
          <a:endParaRPr lang="en-GB"/>
        </a:p>
      </dgm:t>
    </dgm:pt>
    <dgm:pt modelId="{D54C6676-03C2-47E2-AACA-3591EE812A7A}">
      <dgm:prSet phldrT="[Text]"/>
      <dgm:spPr/>
      <dgm:t>
        <a:bodyPr/>
        <a:lstStyle/>
        <a:p>
          <a:r>
            <a:rPr lang="en-GB" baseline="0">
              <a:solidFill>
                <a:schemeClr val="bg1"/>
              </a:solidFill>
            </a:rPr>
            <a:t>Coverholder</a:t>
          </a:r>
        </a:p>
      </dgm:t>
    </dgm:pt>
    <dgm:pt modelId="{381F8232-50D4-4491-B6F6-94EBCE8C7047}" type="parTrans" cxnId="{75550222-E7A6-4C3C-8CE6-4A2C4C1B5DEB}">
      <dgm:prSet/>
      <dgm:spPr/>
      <dgm:t>
        <a:bodyPr/>
        <a:lstStyle/>
        <a:p>
          <a:endParaRPr lang="en-GB"/>
        </a:p>
      </dgm:t>
    </dgm:pt>
    <dgm:pt modelId="{43B15341-3D45-4BA1-B134-EAD99EB87F36}" type="sibTrans" cxnId="{75550222-E7A6-4C3C-8CE6-4A2C4C1B5DEB}">
      <dgm:prSet/>
      <dgm:spPr/>
      <dgm:t>
        <a:bodyPr/>
        <a:lstStyle/>
        <a:p>
          <a:endParaRPr lang="en-GB"/>
        </a:p>
      </dgm:t>
    </dgm:pt>
    <dgm:pt modelId="{A2FEA104-D253-426A-B5B3-EBC540A5D246}">
      <dgm:prSet phldrT="[Text]"/>
      <dgm:spPr/>
      <dgm:t>
        <a:bodyPr/>
        <a:lstStyle/>
        <a:p>
          <a:r>
            <a:rPr lang="en-GB">
              <a:solidFill>
                <a:schemeClr val="bg1"/>
              </a:solidFill>
            </a:rPr>
            <a:t>As much information as possible regarding the </a:t>
          </a:r>
          <a:r>
            <a:rPr lang="en-GB" baseline="0">
              <a:solidFill>
                <a:schemeClr val="bg1"/>
              </a:solidFill>
            </a:rPr>
            <a:t>coverholder</a:t>
          </a:r>
          <a:r>
            <a:rPr lang="en-GB">
              <a:solidFill>
                <a:schemeClr val="bg1"/>
              </a:solidFill>
            </a:rPr>
            <a:t> should be gathered from </a:t>
          </a:r>
          <a:r>
            <a:rPr lang="en-GB"/>
            <a:t>central market due diligence databases/</a:t>
          </a:r>
          <a:r>
            <a:rPr lang="en-GB">
              <a:solidFill>
                <a:srgbClr val="FF0000"/>
              </a:solidFill>
            </a:rPr>
            <a:t>Streamlined Compliance if available. </a:t>
          </a:r>
        </a:p>
      </dgm:t>
    </dgm:pt>
    <dgm:pt modelId="{8B7CC9D5-0CD0-4218-9F8F-B8311C249E94}" type="parTrans" cxnId="{01B7BBAE-1EDA-402E-95AA-388F3654000C}">
      <dgm:prSet/>
      <dgm:spPr/>
      <dgm:t>
        <a:bodyPr/>
        <a:lstStyle/>
        <a:p>
          <a:endParaRPr lang="en-GB"/>
        </a:p>
      </dgm:t>
    </dgm:pt>
    <dgm:pt modelId="{A104485E-4CFE-40DB-A1E6-718C8ADE5540}" type="sibTrans" cxnId="{01B7BBAE-1EDA-402E-95AA-388F3654000C}">
      <dgm:prSet/>
      <dgm:spPr/>
      <dgm:t>
        <a:bodyPr/>
        <a:lstStyle/>
        <a:p>
          <a:endParaRPr lang="en-GB"/>
        </a:p>
      </dgm:t>
    </dgm:pt>
    <dgm:pt modelId="{3A50C8B7-4C0F-4F28-8235-E2595CE74F7E}">
      <dgm:prSet phldrT="[Text]"/>
      <dgm:spPr/>
      <dgm:t>
        <a:bodyPr/>
        <a:lstStyle/>
        <a:p>
          <a:r>
            <a:rPr lang="en-GB"/>
            <a:t>The instructing managing agent may have additional information relevent to the audit that cannot be sourced from central market due diligence databases. The managing agent should also be able to confirm to the auditor what risk ratings are in place for various categories (eg - Financial Crime) , their expectations of controls against those categories and any expectations of information or documents that will need to be sourced from the broker or </a:t>
          </a:r>
          <a:r>
            <a:rPr lang="en-GB" baseline="0">
              <a:solidFill>
                <a:schemeClr val="bg1"/>
              </a:solidFill>
            </a:rPr>
            <a:t>coverholder.</a:t>
          </a:r>
        </a:p>
      </dgm:t>
    </dgm:pt>
    <dgm:pt modelId="{38367755-E431-4597-9C12-CAB309039A66}" type="parTrans" cxnId="{345422EE-887C-4B3C-BA65-4FF0FF342B83}">
      <dgm:prSet/>
      <dgm:spPr/>
      <dgm:t>
        <a:bodyPr/>
        <a:lstStyle/>
        <a:p>
          <a:endParaRPr lang="en-GB"/>
        </a:p>
      </dgm:t>
    </dgm:pt>
    <dgm:pt modelId="{8C2921E2-B1A5-4FAE-B97D-5B6CC462F29C}" type="sibTrans" cxnId="{345422EE-887C-4B3C-BA65-4FF0FF342B83}">
      <dgm:prSet/>
      <dgm:spPr/>
      <dgm:t>
        <a:bodyPr/>
        <a:lstStyle/>
        <a:p>
          <a:endParaRPr lang="en-GB"/>
        </a:p>
      </dgm:t>
    </dgm:pt>
    <dgm:pt modelId="{700D6AE9-2396-4007-8271-B9C1E0F13DE3}">
      <dgm:prSet phldrT="[Text]"/>
      <dgm:spPr/>
      <dgm:t>
        <a:bodyPr/>
        <a:lstStyle/>
        <a:p>
          <a:r>
            <a:rPr lang="en-GB"/>
            <a:t>The london broker may have additional information relevent to the audit that cannot be sourced from either the instructing managing agent or central market due diligence databases. Documentation should be sourced from the broker only where instructed by the managing agent.</a:t>
          </a:r>
        </a:p>
      </dgm:t>
    </dgm:pt>
    <dgm:pt modelId="{E529C273-BEAA-4E51-8B3A-8F488775C361}" type="parTrans" cxnId="{30B1265C-10AA-4303-96D2-D924BA46BC0A}">
      <dgm:prSet/>
      <dgm:spPr/>
      <dgm:t>
        <a:bodyPr/>
        <a:lstStyle/>
        <a:p>
          <a:endParaRPr lang="en-GB"/>
        </a:p>
      </dgm:t>
    </dgm:pt>
    <dgm:pt modelId="{109A0B68-FAE2-4343-A219-093F152CF418}" type="sibTrans" cxnId="{30B1265C-10AA-4303-96D2-D924BA46BC0A}">
      <dgm:prSet/>
      <dgm:spPr/>
      <dgm:t>
        <a:bodyPr/>
        <a:lstStyle/>
        <a:p>
          <a:endParaRPr lang="en-GB"/>
        </a:p>
      </dgm:t>
    </dgm:pt>
    <dgm:pt modelId="{85830CEB-1E72-4C3A-95C5-83CA01D7B7D2}">
      <dgm:prSet phldrT="[Text]"/>
      <dgm:spPr/>
      <dgm:t>
        <a:bodyPr/>
        <a:lstStyle/>
        <a:p>
          <a:r>
            <a:rPr lang="en-GB" baseline="0">
              <a:solidFill>
                <a:schemeClr val="bg1"/>
              </a:solidFill>
            </a:rPr>
            <a:t>The coverholder should be the option of last resort when gathering pre-audit information. Only in instances where specifically instructed by the managing agent should information be sourced from the coverholder prior to the audit.</a:t>
          </a:r>
        </a:p>
      </dgm:t>
    </dgm:pt>
    <dgm:pt modelId="{EE6F12C5-50CB-4A4A-A648-2961BB4E8668}" type="parTrans" cxnId="{DB900806-82D0-4363-BD2B-B78D5078DCDE}">
      <dgm:prSet/>
      <dgm:spPr/>
      <dgm:t>
        <a:bodyPr/>
        <a:lstStyle/>
        <a:p>
          <a:endParaRPr lang="en-GB"/>
        </a:p>
      </dgm:t>
    </dgm:pt>
    <dgm:pt modelId="{A82BDFF0-D5B0-4A29-9968-9A5869343B93}" type="sibTrans" cxnId="{DB900806-82D0-4363-BD2B-B78D5078DCDE}">
      <dgm:prSet/>
      <dgm:spPr/>
      <dgm:t>
        <a:bodyPr/>
        <a:lstStyle/>
        <a:p>
          <a:endParaRPr lang="en-GB"/>
        </a:p>
      </dgm:t>
    </dgm:pt>
    <dgm:pt modelId="{E3E4CEB3-870B-4F97-9259-09CBBE7C0B98}" type="pres">
      <dgm:prSet presAssocID="{1DA611E6-6870-4513-B078-0C13353DD224}" presName="outerComposite" presStyleCnt="0">
        <dgm:presLayoutVars>
          <dgm:chMax val="5"/>
          <dgm:dir/>
          <dgm:resizeHandles val="exact"/>
        </dgm:presLayoutVars>
      </dgm:prSet>
      <dgm:spPr/>
    </dgm:pt>
    <dgm:pt modelId="{5C02618D-F812-4771-AB93-E46417787C5B}" type="pres">
      <dgm:prSet presAssocID="{1DA611E6-6870-4513-B078-0C13353DD224}" presName="dummyMaxCanvas" presStyleCnt="0">
        <dgm:presLayoutVars/>
      </dgm:prSet>
      <dgm:spPr/>
    </dgm:pt>
    <dgm:pt modelId="{521D1F6C-FD47-4A51-8F84-0184C3CF4DC4}" type="pres">
      <dgm:prSet presAssocID="{1DA611E6-6870-4513-B078-0C13353DD224}" presName="FourNodes_1" presStyleLbl="node1" presStyleIdx="0" presStyleCnt="4">
        <dgm:presLayoutVars>
          <dgm:bulletEnabled val="1"/>
        </dgm:presLayoutVars>
      </dgm:prSet>
      <dgm:spPr/>
    </dgm:pt>
    <dgm:pt modelId="{5AE8F4F5-E8BC-4B92-8BAA-23A44EA00D16}" type="pres">
      <dgm:prSet presAssocID="{1DA611E6-6870-4513-B078-0C13353DD224}" presName="FourNodes_2" presStyleLbl="node1" presStyleIdx="1" presStyleCnt="4">
        <dgm:presLayoutVars>
          <dgm:bulletEnabled val="1"/>
        </dgm:presLayoutVars>
      </dgm:prSet>
      <dgm:spPr/>
    </dgm:pt>
    <dgm:pt modelId="{197B86FA-B69F-480A-ADD5-2B347EC45094}" type="pres">
      <dgm:prSet presAssocID="{1DA611E6-6870-4513-B078-0C13353DD224}" presName="FourNodes_3" presStyleLbl="node1" presStyleIdx="2" presStyleCnt="4">
        <dgm:presLayoutVars>
          <dgm:bulletEnabled val="1"/>
        </dgm:presLayoutVars>
      </dgm:prSet>
      <dgm:spPr/>
    </dgm:pt>
    <dgm:pt modelId="{277E2391-6A72-4BA8-AFDE-5E7FE1851DEB}" type="pres">
      <dgm:prSet presAssocID="{1DA611E6-6870-4513-B078-0C13353DD224}" presName="FourNodes_4" presStyleLbl="node1" presStyleIdx="3" presStyleCnt="4">
        <dgm:presLayoutVars>
          <dgm:bulletEnabled val="1"/>
        </dgm:presLayoutVars>
      </dgm:prSet>
      <dgm:spPr/>
    </dgm:pt>
    <dgm:pt modelId="{E4673DE6-8CCC-44F6-BAD5-AE1E140D875C}" type="pres">
      <dgm:prSet presAssocID="{1DA611E6-6870-4513-B078-0C13353DD224}" presName="FourConn_1-2" presStyleLbl="fgAccFollowNode1" presStyleIdx="0" presStyleCnt="3">
        <dgm:presLayoutVars>
          <dgm:bulletEnabled val="1"/>
        </dgm:presLayoutVars>
      </dgm:prSet>
      <dgm:spPr/>
    </dgm:pt>
    <dgm:pt modelId="{29AC6BBA-BACB-4AE9-B4EA-9717D5FB272E}" type="pres">
      <dgm:prSet presAssocID="{1DA611E6-6870-4513-B078-0C13353DD224}" presName="FourConn_2-3" presStyleLbl="fgAccFollowNode1" presStyleIdx="1" presStyleCnt="3">
        <dgm:presLayoutVars>
          <dgm:bulletEnabled val="1"/>
        </dgm:presLayoutVars>
      </dgm:prSet>
      <dgm:spPr/>
    </dgm:pt>
    <dgm:pt modelId="{7E84F179-3C45-4E66-AFC4-FF88AABA3798}" type="pres">
      <dgm:prSet presAssocID="{1DA611E6-6870-4513-B078-0C13353DD224}" presName="FourConn_3-4" presStyleLbl="fgAccFollowNode1" presStyleIdx="2" presStyleCnt="3">
        <dgm:presLayoutVars>
          <dgm:bulletEnabled val="1"/>
        </dgm:presLayoutVars>
      </dgm:prSet>
      <dgm:spPr/>
    </dgm:pt>
    <dgm:pt modelId="{5CDF099F-10F7-4EC5-B70E-2F55C926626F}" type="pres">
      <dgm:prSet presAssocID="{1DA611E6-6870-4513-B078-0C13353DD224}" presName="FourNodes_1_text" presStyleLbl="node1" presStyleIdx="3" presStyleCnt="4">
        <dgm:presLayoutVars>
          <dgm:bulletEnabled val="1"/>
        </dgm:presLayoutVars>
      </dgm:prSet>
      <dgm:spPr/>
    </dgm:pt>
    <dgm:pt modelId="{FBF230AF-F161-4B54-9FDD-261E6D0AD169}" type="pres">
      <dgm:prSet presAssocID="{1DA611E6-6870-4513-B078-0C13353DD224}" presName="FourNodes_2_text" presStyleLbl="node1" presStyleIdx="3" presStyleCnt="4">
        <dgm:presLayoutVars>
          <dgm:bulletEnabled val="1"/>
        </dgm:presLayoutVars>
      </dgm:prSet>
      <dgm:spPr/>
    </dgm:pt>
    <dgm:pt modelId="{5198552E-5654-46FB-A04E-50C66CA2845E}" type="pres">
      <dgm:prSet presAssocID="{1DA611E6-6870-4513-B078-0C13353DD224}" presName="FourNodes_3_text" presStyleLbl="node1" presStyleIdx="3" presStyleCnt="4">
        <dgm:presLayoutVars>
          <dgm:bulletEnabled val="1"/>
        </dgm:presLayoutVars>
      </dgm:prSet>
      <dgm:spPr/>
    </dgm:pt>
    <dgm:pt modelId="{3851F211-0620-48B0-A26F-8AC00BEED641}" type="pres">
      <dgm:prSet presAssocID="{1DA611E6-6870-4513-B078-0C13353DD224}" presName="FourNodes_4_text" presStyleLbl="node1" presStyleIdx="3" presStyleCnt="4">
        <dgm:presLayoutVars>
          <dgm:bulletEnabled val="1"/>
        </dgm:presLayoutVars>
      </dgm:prSet>
      <dgm:spPr/>
    </dgm:pt>
  </dgm:ptLst>
  <dgm:cxnLst>
    <dgm:cxn modelId="{DB900806-82D0-4363-BD2B-B78D5078DCDE}" srcId="{D54C6676-03C2-47E2-AACA-3591EE812A7A}" destId="{85830CEB-1E72-4C3A-95C5-83CA01D7B7D2}" srcOrd="0" destOrd="0" parTransId="{EE6F12C5-50CB-4A4A-A648-2961BB4E8668}" sibTransId="{A82BDFF0-D5B0-4A29-9968-9A5869343B93}"/>
    <dgm:cxn modelId="{857CC40B-EC1E-44B7-9880-F39154816D77}" type="presOf" srcId="{3A50C8B7-4C0F-4F28-8235-E2595CE74F7E}" destId="{FBF230AF-F161-4B54-9FDD-261E6D0AD169}" srcOrd="1" destOrd="1" presId="urn:microsoft.com/office/officeart/2005/8/layout/vProcess5"/>
    <dgm:cxn modelId="{2595360E-F387-4758-9C5F-9A16BD6118AA}" type="presOf" srcId="{85830CEB-1E72-4C3A-95C5-83CA01D7B7D2}" destId="{3851F211-0620-48B0-A26F-8AC00BEED641}" srcOrd="1" destOrd="1" presId="urn:microsoft.com/office/officeart/2005/8/layout/vProcess5"/>
    <dgm:cxn modelId="{3875F516-1CE4-4AF5-8920-280BC556669F}" type="presOf" srcId="{700D6AE9-2396-4007-8271-B9C1E0F13DE3}" destId="{5198552E-5654-46FB-A04E-50C66CA2845E}" srcOrd="1" destOrd="1" presId="urn:microsoft.com/office/officeart/2005/8/layout/vProcess5"/>
    <dgm:cxn modelId="{15D34A1C-25D2-4E16-B320-792BB04D5351}" type="presOf" srcId="{3A50C8B7-4C0F-4F28-8235-E2595CE74F7E}" destId="{5AE8F4F5-E8BC-4B92-8BAA-23A44EA00D16}" srcOrd="0" destOrd="1" presId="urn:microsoft.com/office/officeart/2005/8/layout/vProcess5"/>
    <dgm:cxn modelId="{0A232A20-AEDA-4620-A4FB-417821ABBC1B}" type="presOf" srcId="{1DA611E6-6870-4513-B078-0C13353DD224}" destId="{E3E4CEB3-870B-4F97-9259-09CBBE7C0B98}" srcOrd="0" destOrd="0" presId="urn:microsoft.com/office/officeart/2005/8/layout/vProcess5"/>
    <dgm:cxn modelId="{75550222-E7A6-4C3C-8CE6-4A2C4C1B5DEB}" srcId="{1DA611E6-6870-4513-B078-0C13353DD224}" destId="{D54C6676-03C2-47E2-AACA-3591EE812A7A}" srcOrd="3" destOrd="0" parTransId="{381F8232-50D4-4491-B6F6-94EBCE8C7047}" sibTransId="{43B15341-3D45-4BA1-B134-EAD99EB87F36}"/>
    <dgm:cxn modelId="{2226DA27-996B-4E15-948E-A61D74BE297C}" type="presOf" srcId="{026D8045-9FD7-4CBA-A1A7-127CCB8AC796}" destId="{521D1F6C-FD47-4A51-8F84-0184C3CF4DC4}" srcOrd="0" destOrd="0" presId="urn:microsoft.com/office/officeart/2005/8/layout/vProcess5"/>
    <dgm:cxn modelId="{2DA2EE3A-72D0-4BC2-BDC6-CE5ACAF64112}" type="presOf" srcId="{60BF3325-C066-4DD0-8CA6-BE9B971BF00D}" destId="{197B86FA-B69F-480A-ADD5-2B347EC45094}" srcOrd="0" destOrd="0" presId="urn:microsoft.com/office/officeart/2005/8/layout/vProcess5"/>
    <dgm:cxn modelId="{4BA82D3C-3451-4B5D-BE50-15313B7CCD1E}" type="presOf" srcId="{85830CEB-1E72-4C3A-95C5-83CA01D7B7D2}" destId="{277E2391-6A72-4BA8-AFDE-5E7FE1851DEB}" srcOrd="0" destOrd="1" presId="urn:microsoft.com/office/officeart/2005/8/layout/vProcess5"/>
    <dgm:cxn modelId="{30B1265C-10AA-4303-96D2-D924BA46BC0A}" srcId="{60BF3325-C066-4DD0-8CA6-BE9B971BF00D}" destId="{700D6AE9-2396-4007-8271-B9C1E0F13DE3}" srcOrd="0" destOrd="0" parTransId="{E529C273-BEAA-4E51-8B3A-8F488775C361}" sibTransId="{109A0B68-FAE2-4343-A219-093F152CF418}"/>
    <dgm:cxn modelId="{4CE3505E-A596-4C9B-B1A3-1F5FF498AE8D}" type="presOf" srcId="{60BF3325-C066-4DD0-8CA6-BE9B971BF00D}" destId="{5198552E-5654-46FB-A04E-50C66CA2845E}" srcOrd="1" destOrd="0" presId="urn:microsoft.com/office/officeart/2005/8/layout/vProcess5"/>
    <dgm:cxn modelId="{4F381F67-F246-492B-9DAD-60FEFB219977}" type="presOf" srcId="{866A4B9C-C09B-42E9-A12B-A7CAF736B547}" destId="{29AC6BBA-BACB-4AE9-B4EA-9717D5FB272E}" srcOrd="0" destOrd="0" presId="urn:microsoft.com/office/officeart/2005/8/layout/vProcess5"/>
    <dgm:cxn modelId="{46405A67-A7E2-4EB6-A8ED-577018C20BD7}" type="presOf" srcId="{A2FEA104-D253-426A-B5B3-EBC540A5D246}" destId="{521D1F6C-FD47-4A51-8F84-0184C3CF4DC4}" srcOrd="0" destOrd="1" presId="urn:microsoft.com/office/officeart/2005/8/layout/vProcess5"/>
    <dgm:cxn modelId="{22E4944E-6A67-4CD2-AA45-F71ABD887239}" type="presOf" srcId="{700D6AE9-2396-4007-8271-B9C1E0F13DE3}" destId="{197B86FA-B69F-480A-ADD5-2B347EC45094}" srcOrd="0" destOrd="1" presId="urn:microsoft.com/office/officeart/2005/8/layout/vProcess5"/>
    <dgm:cxn modelId="{4BE06D74-C3FF-4A44-8A8F-D6304EB4BB2B}" srcId="{1DA611E6-6870-4513-B078-0C13353DD224}" destId="{83BCED65-659A-4CB5-B189-7417A0E2E834}" srcOrd="1" destOrd="0" parTransId="{DBAD79A8-30E0-407E-8AC0-D4285A91DBA3}" sibTransId="{866A4B9C-C09B-42E9-A12B-A7CAF736B547}"/>
    <dgm:cxn modelId="{A475118B-0CBC-4297-9A12-340BC52BF4E8}" type="presOf" srcId="{5EF0E162-9E9D-4901-9A29-31B38D295945}" destId="{E4673DE6-8CCC-44F6-BAD5-AE1E140D875C}" srcOrd="0" destOrd="0" presId="urn:microsoft.com/office/officeart/2005/8/layout/vProcess5"/>
    <dgm:cxn modelId="{EE58978B-BEFE-48BD-B436-8709616FC881}" srcId="{1DA611E6-6870-4513-B078-0C13353DD224}" destId="{60BF3325-C066-4DD0-8CA6-BE9B971BF00D}" srcOrd="2" destOrd="0" parTransId="{7D27931F-9BFE-44AC-B496-57162D419BF7}" sibTransId="{0A9F0797-FB69-40E3-B5ED-1A7C8015D3AB}"/>
    <dgm:cxn modelId="{7F2247A2-95AB-425D-BFD8-BCAC160F46FB}" type="presOf" srcId="{83BCED65-659A-4CB5-B189-7417A0E2E834}" destId="{5AE8F4F5-E8BC-4B92-8BAA-23A44EA00D16}" srcOrd="0" destOrd="0" presId="urn:microsoft.com/office/officeart/2005/8/layout/vProcess5"/>
    <dgm:cxn modelId="{EF272EA3-37F4-432E-8059-4E9904C4DADF}" type="presOf" srcId="{026D8045-9FD7-4CBA-A1A7-127CCB8AC796}" destId="{5CDF099F-10F7-4EC5-B70E-2F55C926626F}" srcOrd="1" destOrd="0" presId="urn:microsoft.com/office/officeart/2005/8/layout/vProcess5"/>
    <dgm:cxn modelId="{5852CCA7-3B8C-4DF4-82D2-C2BFEC71B652}" type="presOf" srcId="{0A9F0797-FB69-40E3-B5ED-1A7C8015D3AB}" destId="{7E84F179-3C45-4E66-AFC4-FF88AABA3798}" srcOrd="0" destOrd="0" presId="urn:microsoft.com/office/officeart/2005/8/layout/vProcess5"/>
    <dgm:cxn modelId="{01B7BBAE-1EDA-402E-95AA-388F3654000C}" srcId="{026D8045-9FD7-4CBA-A1A7-127CCB8AC796}" destId="{A2FEA104-D253-426A-B5B3-EBC540A5D246}" srcOrd="0" destOrd="0" parTransId="{8B7CC9D5-0CD0-4218-9F8F-B8311C249E94}" sibTransId="{A104485E-4CFE-40DB-A1E6-718C8ADE5540}"/>
    <dgm:cxn modelId="{A16AEAC6-9CD0-44FE-9DB9-FB03AA6FC204}" type="presOf" srcId="{D54C6676-03C2-47E2-AACA-3591EE812A7A}" destId="{3851F211-0620-48B0-A26F-8AC00BEED641}" srcOrd="1" destOrd="0" presId="urn:microsoft.com/office/officeart/2005/8/layout/vProcess5"/>
    <dgm:cxn modelId="{DFA4AFC7-0A8E-4499-9843-9AA7980A0559}" type="presOf" srcId="{83BCED65-659A-4CB5-B189-7417A0E2E834}" destId="{FBF230AF-F161-4B54-9FDD-261E6D0AD169}" srcOrd="1" destOrd="0" presId="urn:microsoft.com/office/officeart/2005/8/layout/vProcess5"/>
    <dgm:cxn modelId="{F5F277CB-DE8B-496E-B36B-7688A24D50B4}" srcId="{1DA611E6-6870-4513-B078-0C13353DD224}" destId="{026D8045-9FD7-4CBA-A1A7-127CCB8AC796}" srcOrd="0" destOrd="0" parTransId="{2856789A-7308-4889-BFC4-C550C965A0FB}" sibTransId="{5EF0E162-9E9D-4901-9A29-31B38D295945}"/>
    <dgm:cxn modelId="{3E11D3CE-E5C1-4D39-93AA-C824007FAD86}" type="presOf" srcId="{A2FEA104-D253-426A-B5B3-EBC540A5D246}" destId="{5CDF099F-10F7-4EC5-B70E-2F55C926626F}" srcOrd="1" destOrd="1" presId="urn:microsoft.com/office/officeart/2005/8/layout/vProcess5"/>
    <dgm:cxn modelId="{133BBBE7-1212-4371-946A-6BC8AA37E74D}" type="presOf" srcId="{D54C6676-03C2-47E2-AACA-3591EE812A7A}" destId="{277E2391-6A72-4BA8-AFDE-5E7FE1851DEB}" srcOrd="0" destOrd="0" presId="urn:microsoft.com/office/officeart/2005/8/layout/vProcess5"/>
    <dgm:cxn modelId="{345422EE-887C-4B3C-BA65-4FF0FF342B83}" srcId="{83BCED65-659A-4CB5-B189-7417A0E2E834}" destId="{3A50C8B7-4C0F-4F28-8235-E2595CE74F7E}" srcOrd="0" destOrd="0" parTransId="{38367755-E431-4597-9C12-CAB309039A66}" sibTransId="{8C2921E2-B1A5-4FAE-B97D-5B6CC462F29C}"/>
    <dgm:cxn modelId="{C2CA3E16-370B-4435-9942-28BE82F5182A}" type="presParOf" srcId="{E3E4CEB3-870B-4F97-9259-09CBBE7C0B98}" destId="{5C02618D-F812-4771-AB93-E46417787C5B}" srcOrd="0" destOrd="0" presId="urn:microsoft.com/office/officeart/2005/8/layout/vProcess5"/>
    <dgm:cxn modelId="{8E794FB0-CB7E-4CCB-A1FA-6883998D35F7}" type="presParOf" srcId="{E3E4CEB3-870B-4F97-9259-09CBBE7C0B98}" destId="{521D1F6C-FD47-4A51-8F84-0184C3CF4DC4}" srcOrd="1" destOrd="0" presId="urn:microsoft.com/office/officeart/2005/8/layout/vProcess5"/>
    <dgm:cxn modelId="{85FABB60-16A4-44C9-82BB-777B35FA2539}" type="presParOf" srcId="{E3E4CEB3-870B-4F97-9259-09CBBE7C0B98}" destId="{5AE8F4F5-E8BC-4B92-8BAA-23A44EA00D16}" srcOrd="2" destOrd="0" presId="urn:microsoft.com/office/officeart/2005/8/layout/vProcess5"/>
    <dgm:cxn modelId="{9EC56CC1-5FCF-4E4B-9C0E-41CD73344633}" type="presParOf" srcId="{E3E4CEB3-870B-4F97-9259-09CBBE7C0B98}" destId="{197B86FA-B69F-480A-ADD5-2B347EC45094}" srcOrd="3" destOrd="0" presId="urn:microsoft.com/office/officeart/2005/8/layout/vProcess5"/>
    <dgm:cxn modelId="{31E75910-A8D1-4549-991F-12E1B6525BDF}" type="presParOf" srcId="{E3E4CEB3-870B-4F97-9259-09CBBE7C0B98}" destId="{277E2391-6A72-4BA8-AFDE-5E7FE1851DEB}" srcOrd="4" destOrd="0" presId="urn:microsoft.com/office/officeart/2005/8/layout/vProcess5"/>
    <dgm:cxn modelId="{AB7380D2-45EC-4E6E-88C4-1E9F60285EA8}" type="presParOf" srcId="{E3E4CEB3-870B-4F97-9259-09CBBE7C0B98}" destId="{E4673DE6-8CCC-44F6-BAD5-AE1E140D875C}" srcOrd="5" destOrd="0" presId="urn:microsoft.com/office/officeart/2005/8/layout/vProcess5"/>
    <dgm:cxn modelId="{C30F4A29-3095-4A94-B61A-75517B13A1E8}" type="presParOf" srcId="{E3E4CEB3-870B-4F97-9259-09CBBE7C0B98}" destId="{29AC6BBA-BACB-4AE9-B4EA-9717D5FB272E}" srcOrd="6" destOrd="0" presId="urn:microsoft.com/office/officeart/2005/8/layout/vProcess5"/>
    <dgm:cxn modelId="{07E7ECE8-627B-4B05-AD3C-0B6D39926D0C}" type="presParOf" srcId="{E3E4CEB3-870B-4F97-9259-09CBBE7C0B98}" destId="{7E84F179-3C45-4E66-AFC4-FF88AABA3798}" srcOrd="7" destOrd="0" presId="urn:microsoft.com/office/officeart/2005/8/layout/vProcess5"/>
    <dgm:cxn modelId="{04F379FB-4E81-4288-84DE-904C011C64A4}" type="presParOf" srcId="{E3E4CEB3-870B-4F97-9259-09CBBE7C0B98}" destId="{5CDF099F-10F7-4EC5-B70E-2F55C926626F}" srcOrd="8" destOrd="0" presId="urn:microsoft.com/office/officeart/2005/8/layout/vProcess5"/>
    <dgm:cxn modelId="{51F140A3-5E2A-4E04-99BD-ABBA591E9B3E}" type="presParOf" srcId="{E3E4CEB3-870B-4F97-9259-09CBBE7C0B98}" destId="{FBF230AF-F161-4B54-9FDD-261E6D0AD169}" srcOrd="9" destOrd="0" presId="urn:microsoft.com/office/officeart/2005/8/layout/vProcess5"/>
    <dgm:cxn modelId="{FDE006B1-5CB1-452C-9A80-AA270EC4B73B}" type="presParOf" srcId="{E3E4CEB3-870B-4F97-9259-09CBBE7C0B98}" destId="{5198552E-5654-46FB-A04E-50C66CA2845E}" srcOrd="10" destOrd="0" presId="urn:microsoft.com/office/officeart/2005/8/layout/vProcess5"/>
    <dgm:cxn modelId="{86563FEC-7ADB-4709-A6A1-02B1F108C6FC}" type="presParOf" srcId="{E3E4CEB3-870B-4F97-9259-09CBBE7C0B98}" destId="{3851F211-0620-48B0-A26F-8AC00BEED641}" srcOrd="11" destOrd="0" presId="urn:microsoft.com/office/officeart/2005/8/layout/v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1D1F6C-FD47-4A51-8F84-0184C3CF4DC4}">
      <dsp:nvSpPr>
        <dsp:cNvPr id="0" name=""/>
        <dsp:cNvSpPr/>
      </dsp:nvSpPr>
      <dsp:spPr>
        <a:xfrm>
          <a:off x="0" y="0"/>
          <a:ext cx="4380614" cy="1122798"/>
        </a:xfrm>
        <a:prstGeom prst="roundRect">
          <a:avLst>
            <a:gd name="adj" fmla="val 10000"/>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Central market due diligence databases/</a:t>
          </a:r>
          <a:r>
            <a:rPr lang="en-GB" sz="1000" kern="1200">
              <a:solidFill>
                <a:srgbClr val="FF0000"/>
              </a:solidFill>
            </a:rPr>
            <a:t>Streamlined Compliance. </a:t>
          </a:r>
          <a:endParaRPr lang="en-GB" sz="1000" kern="1200" baseline="0">
            <a:solidFill>
              <a:srgbClr val="FF0000"/>
            </a:solidFill>
          </a:endParaRPr>
        </a:p>
        <a:p>
          <a:pPr marL="57150" lvl="1" indent="-57150" algn="l" defTabSz="355600">
            <a:lnSpc>
              <a:spcPct val="90000"/>
            </a:lnSpc>
            <a:spcBef>
              <a:spcPct val="0"/>
            </a:spcBef>
            <a:spcAft>
              <a:spcPct val="15000"/>
            </a:spcAft>
            <a:buChar char="•"/>
          </a:pPr>
          <a:r>
            <a:rPr lang="en-GB" sz="800" kern="1200">
              <a:solidFill>
                <a:schemeClr val="bg1"/>
              </a:solidFill>
            </a:rPr>
            <a:t>As much information as possible regarding the </a:t>
          </a:r>
          <a:r>
            <a:rPr lang="en-GB" sz="800" kern="1200" baseline="0">
              <a:solidFill>
                <a:schemeClr val="bg1"/>
              </a:solidFill>
            </a:rPr>
            <a:t>coverholder</a:t>
          </a:r>
          <a:r>
            <a:rPr lang="en-GB" sz="800" kern="1200">
              <a:solidFill>
                <a:schemeClr val="bg1"/>
              </a:solidFill>
            </a:rPr>
            <a:t> should be gathered from </a:t>
          </a:r>
          <a:r>
            <a:rPr lang="en-GB" sz="800" kern="1200"/>
            <a:t>central market due diligence databases/</a:t>
          </a:r>
          <a:r>
            <a:rPr lang="en-GB" sz="800" kern="1200">
              <a:solidFill>
                <a:srgbClr val="FF0000"/>
              </a:solidFill>
            </a:rPr>
            <a:t>Streamlined Compliance if available. </a:t>
          </a:r>
        </a:p>
      </dsp:txBody>
      <dsp:txXfrm>
        <a:off x="32886" y="32886"/>
        <a:ext cx="3074150" cy="1057026"/>
      </dsp:txXfrm>
    </dsp:sp>
    <dsp:sp modelId="{5AE8F4F5-E8BC-4B92-8BAA-23A44EA00D16}">
      <dsp:nvSpPr>
        <dsp:cNvPr id="0" name=""/>
        <dsp:cNvSpPr/>
      </dsp:nvSpPr>
      <dsp:spPr>
        <a:xfrm>
          <a:off x="366876" y="1326943"/>
          <a:ext cx="4380614" cy="1122798"/>
        </a:xfrm>
        <a:prstGeom prst="roundRect">
          <a:avLst>
            <a:gd name="adj" fmla="val 10000"/>
          </a:avLst>
        </a:prstGeom>
        <a:solidFill>
          <a:schemeClr val="accent3">
            <a:shade val="80000"/>
            <a:hueOff val="-92889"/>
            <a:satOff val="-10099"/>
            <a:lumOff val="123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Instructing Managing Agent</a:t>
          </a:r>
        </a:p>
        <a:p>
          <a:pPr marL="57150" lvl="1" indent="-57150" algn="l" defTabSz="355600">
            <a:lnSpc>
              <a:spcPct val="90000"/>
            </a:lnSpc>
            <a:spcBef>
              <a:spcPct val="0"/>
            </a:spcBef>
            <a:spcAft>
              <a:spcPct val="15000"/>
            </a:spcAft>
            <a:buChar char="•"/>
          </a:pPr>
          <a:r>
            <a:rPr lang="en-GB" sz="800" kern="1200"/>
            <a:t>The instructing managing agent may have additional information relevent to the audit that cannot be sourced from central market due diligence databases. The managing agent should also be able to confirm to the auditor what risk ratings are in place for various categories (eg - Financial Crime) , their expectations of controls against those categories and any expectations of information or documents that will need to be sourced from the broker or </a:t>
          </a:r>
          <a:r>
            <a:rPr lang="en-GB" sz="800" kern="1200" baseline="0">
              <a:solidFill>
                <a:schemeClr val="bg1"/>
              </a:solidFill>
            </a:rPr>
            <a:t>coverholder.</a:t>
          </a:r>
        </a:p>
      </dsp:txBody>
      <dsp:txXfrm>
        <a:off x="399762" y="1359829"/>
        <a:ext cx="3218147" cy="1057026"/>
      </dsp:txXfrm>
    </dsp:sp>
    <dsp:sp modelId="{197B86FA-B69F-480A-ADD5-2B347EC45094}">
      <dsp:nvSpPr>
        <dsp:cNvPr id="0" name=""/>
        <dsp:cNvSpPr/>
      </dsp:nvSpPr>
      <dsp:spPr>
        <a:xfrm>
          <a:off x="728277" y="2653886"/>
          <a:ext cx="4380614" cy="1122798"/>
        </a:xfrm>
        <a:prstGeom prst="roundRect">
          <a:avLst>
            <a:gd name="adj" fmla="val 10000"/>
          </a:avLst>
        </a:prstGeom>
        <a:solidFill>
          <a:schemeClr val="accent3">
            <a:shade val="80000"/>
            <a:hueOff val="-185779"/>
            <a:satOff val="-20198"/>
            <a:lumOff val="2478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Broker</a:t>
          </a:r>
        </a:p>
        <a:p>
          <a:pPr marL="57150" lvl="1" indent="-57150" algn="l" defTabSz="355600">
            <a:lnSpc>
              <a:spcPct val="90000"/>
            </a:lnSpc>
            <a:spcBef>
              <a:spcPct val="0"/>
            </a:spcBef>
            <a:spcAft>
              <a:spcPct val="15000"/>
            </a:spcAft>
            <a:buChar char="•"/>
          </a:pPr>
          <a:r>
            <a:rPr lang="en-GB" sz="800" kern="1200"/>
            <a:t>The london broker may have additional information relevent to the audit that cannot be sourced from either the instructing managing agent or central market due diligence databases. Documentation should be sourced from the broker only where instructed by the managing agent.</a:t>
          </a:r>
        </a:p>
      </dsp:txBody>
      <dsp:txXfrm>
        <a:off x="761163" y="2686772"/>
        <a:ext cx="3223622" cy="1057026"/>
      </dsp:txXfrm>
    </dsp:sp>
    <dsp:sp modelId="{277E2391-6A72-4BA8-AFDE-5E7FE1851DEB}">
      <dsp:nvSpPr>
        <dsp:cNvPr id="0" name=""/>
        <dsp:cNvSpPr/>
      </dsp:nvSpPr>
      <dsp:spPr>
        <a:xfrm>
          <a:off x="1095153" y="3980829"/>
          <a:ext cx="4380614" cy="1122798"/>
        </a:xfrm>
        <a:prstGeom prst="roundRect">
          <a:avLst>
            <a:gd name="adj" fmla="val 10000"/>
          </a:avLst>
        </a:prstGeom>
        <a:solidFill>
          <a:schemeClr val="accent3">
            <a:shade val="80000"/>
            <a:hueOff val="-278668"/>
            <a:satOff val="-30297"/>
            <a:lumOff val="371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baseline="0">
              <a:solidFill>
                <a:schemeClr val="bg1"/>
              </a:solidFill>
            </a:rPr>
            <a:t>Coverholder</a:t>
          </a:r>
        </a:p>
        <a:p>
          <a:pPr marL="57150" lvl="1" indent="-57150" algn="l" defTabSz="355600">
            <a:lnSpc>
              <a:spcPct val="90000"/>
            </a:lnSpc>
            <a:spcBef>
              <a:spcPct val="0"/>
            </a:spcBef>
            <a:spcAft>
              <a:spcPct val="15000"/>
            </a:spcAft>
            <a:buChar char="•"/>
          </a:pPr>
          <a:r>
            <a:rPr lang="en-GB" sz="800" kern="1200" baseline="0">
              <a:solidFill>
                <a:schemeClr val="bg1"/>
              </a:solidFill>
            </a:rPr>
            <a:t>The coverholder should be the option of last resort when gathering pre-audit information. Only in instances where specifically instructed by the managing agent should information be sourced from the coverholder prior to the audit.</a:t>
          </a:r>
        </a:p>
      </dsp:txBody>
      <dsp:txXfrm>
        <a:off x="1128039" y="4013715"/>
        <a:ext cx="3218147" cy="1057026"/>
      </dsp:txXfrm>
    </dsp:sp>
    <dsp:sp modelId="{E4673DE6-8CCC-44F6-BAD5-AE1E140D875C}">
      <dsp:nvSpPr>
        <dsp:cNvPr id="0" name=""/>
        <dsp:cNvSpPr/>
      </dsp:nvSpPr>
      <dsp:spPr>
        <a:xfrm>
          <a:off x="3650795" y="859961"/>
          <a:ext cx="729818" cy="729818"/>
        </a:xfrm>
        <a:prstGeom prst="downArrow">
          <a:avLst>
            <a:gd name="adj1" fmla="val 55000"/>
            <a:gd name="adj2" fmla="val 45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GB" sz="3300" kern="1200"/>
        </a:p>
      </dsp:txBody>
      <dsp:txXfrm>
        <a:off x="3815004" y="859961"/>
        <a:ext cx="401400" cy="549188"/>
      </dsp:txXfrm>
    </dsp:sp>
    <dsp:sp modelId="{29AC6BBA-BACB-4AE9-B4EA-9717D5FB272E}">
      <dsp:nvSpPr>
        <dsp:cNvPr id="0" name=""/>
        <dsp:cNvSpPr/>
      </dsp:nvSpPr>
      <dsp:spPr>
        <a:xfrm>
          <a:off x="4017672" y="2186904"/>
          <a:ext cx="729818" cy="729818"/>
        </a:xfrm>
        <a:prstGeom prst="downArrow">
          <a:avLst>
            <a:gd name="adj1" fmla="val 55000"/>
            <a:gd name="adj2" fmla="val 45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GB" sz="3300" kern="1200"/>
        </a:p>
      </dsp:txBody>
      <dsp:txXfrm>
        <a:off x="4181881" y="2186904"/>
        <a:ext cx="401400" cy="549188"/>
      </dsp:txXfrm>
    </dsp:sp>
    <dsp:sp modelId="{7E84F179-3C45-4E66-AFC4-FF88AABA3798}">
      <dsp:nvSpPr>
        <dsp:cNvPr id="0" name=""/>
        <dsp:cNvSpPr/>
      </dsp:nvSpPr>
      <dsp:spPr>
        <a:xfrm>
          <a:off x="4379072" y="3513847"/>
          <a:ext cx="729818" cy="729818"/>
        </a:xfrm>
        <a:prstGeom prst="downArrow">
          <a:avLst>
            <a:gd name="adj1" fmla="val 55000"/>
            <a:gd name="adj2" fmla="val 45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GB" sz="3300" kern="1200"/>
        </a:p>
      </dsp:txBody>
      <dsp:txXfrm>
        <a:off x="4543281" y="3513847"/>
        <a:ext cx="401400" cy="54918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LMA1">
      <a:dk1>
        <a:srgbClr val="424242"/>
      </a:dk1>
      <a:lt1>
        <a:srgbClr val="FFFFFF"/>
      </a:lt1>
      <a:dk2>
        <a:srgbClr val="552E65"/>
      </a:dk2>
      <a:lt2>
        <a:srgbClr val="FFFFFF"/>
      </a:lt2>
      <a:accent1>
        <a:srgbClr val="BBE0E3"/>
      </a:accent1>
      <a:accent2>
        <a:srgbClr val="815686"/>
      </a:accent2>
      <a:accent3>
        <a:srgbClr val="552E65"/>
      </a:accent3>
      <a:accent4>
        <a:srgbClr val="592750"/>
      </a:accent4>
      <a:accent5>
        <a:srgbClr val="21467B"/>
      </a:accent5>
      <a:accent6>
        <a:srgbClr val="2D2D8A"/>
      </a:accent6>
      <a:hlink>
        <a:srgbClr val="552E65"/>
      </a:hlink>
      <a:folHlink>
        <a:srgbClr val="2146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e57fd1-0c0a-472d-8327-db4812840e88">
      <Terms xmlns="http://schemas.microsoft.com/office/infopath/2007/PartnerControls"/>
    </lcf76f155ced4ddcb4097134ff3c332f>
    <TaxCatchAll xmlns="b78bf32b-46fd-4ea8-a798-be7c09e45cb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77AE1591518474992CCABE93F3E12DA" ma:contentTypeVersion="16" ma:contentTypeDescription="Create a new document." ma:contentTypeScope="" ma:versionID="17456cb62c0d076c664f47eca2922f11">
  <xsd:schema xmlns:xsd="http://www.w3.org/2001/XMLSchema" xmlns:xs="http://www.w3.org/2001/XMLSchema" xmlns:p="http://schemas.microsoft.com/office/2006/metadata/properties" xmlns:ns2="a5e57fd1-0c0a-472d-8327-db4812840e88" xmlns:ns3="b78bf32b-46fd-4ea8-a798-be7c09e45cbe" targetNamespace="http://schemas.microsoft.com/office/2006/metadata/properties" ma:root="true" ma:fieldsID="361ba111ae0abbe096b0cc33508a9e7c" ns2:_="" ns3:_="">
    <xsd:import namespace="a5e57fd1-0c0a-472d-8327-db4812840e88"/>
    <xsd:import namespace="b78bf32b-46fd-4ea8-a798-be7c09e45c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57fd1-0c0a-472d-8327-db4812840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34c0415-38fe-4f3a-8d47-4801c8d49f4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8bf32b-46fd-4ea8-a798-be7c09e45c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1d199-3bdd-404d-9b02-5a81725503fa}" ma:internalName="TaxCatchAll" ma:showField="CatchAllData" ma:web="b78bf32b-46fd-4ea8-a798-be7c09e45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E7E942-2BED-4601-AFA0-067A66989F0E}">
  <ds:schemaRefs>
    <ds:schemaRef ds:uri="http://schemas.microsoft.com/office/2006/metadata/properties"/>
    <ds:schemaRef ds:uri="http://schemas.microsoft.com/office/infopath/2007/PartnerControls"/>
    <ds:schemaRef ds:uri="a5e57fd1-0c0a-472d-8327-db4812840e88"/>
    <ds:schemaRef ds:uri="b78bf32b-46fd-4ea8-a798-be7c09e45cbe"/>
  </ds:schemaRefs>
</ds:datastoreItem>
</file>

<file path=customXml/itemProps2.xml><?xml version="1.0" encoding="utf-8"?>
<ds:datastoreItem xmlns:ds="http://schemas.openxmlformats.org/officeDocument/2006/customXml" ds:itemID="{E8A06FAE-4BCC-478B-809D-DF371CE7702A}">
  <ds:schemaRefs>
    <ds:schemaRef ds:uri="http://schemas.openxmlformats.org/officeDocument/2006/bibliography"/>
  </ds:schemaRefs>
</ds:datastoreItem>
</file>

<file path=customXml/itemProps3.xml><?xml version="1.0" encoding="utf-8"?>
<ds:datastoreItem xmlns:ds="http://schemas.openxmlformats.org/officeDocument/2006/customXml" ds:itemID="{28B4604E-5D22-4C9E-B196-B306BB7D9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57fd1-0c0a-472d-8327-db4812840e88"/>
    <ds:schemaRef ds:uri="b78bf32b-46fd-4ea8-a798-be7c09e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8BA9E8-3F57-45EB-BC9A-369ECAEA29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47</Pages>
  <Words>14889</Words>
  <Characters>84870</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QBE Management (UK) Ltd</Company>
  <LinksUpToDate>false</LinksUpToDate>
  <CharactersWithSpaces>99560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dc:creator>
  <cp:lastModifiedBy>Diane Gillett</cp:lastModifiedBy>
  <cp:revision>163</cp:revision>
  <cp:lastPrinted>2019-10-23T14:39:00Z</cp:lastPrinted>
  <dcterms:created xsi:type="dcterms:W3CDTF">2025-09-02T09:47:00Z</dcterms:created>
  <dcterms:modified xsi:type="dcterms:W3CDTF">2025-09-04T16:39:00Z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44b715-3428-4611-a79b-dbe573687254_Enabled">
    <vt:lpwstr>True</vt:lpwstr>
  </property>
  <property fmtid="{D5CDD505-2E9C-101B-9397-08002B2CF9AE}" pid="3" name="MSIP_Label_c144b715-3428-4611-a79b-dbe573687254_SiteId">
    <vt:lpwstr>c769a7a7-df07-4a6a-ae12-18be1dd315d1</vt:lpwstr>
  </property>
  <property fmtid="{D5CDD505-2E9C-101B-9397-08002B2CF9AE}" pid="4" name="MSIP_Label_c144b715-3428-4611-a79b-dbe573687254_Owner">
    <vt:lpwstr>Ian.Rankin@tokiomarinekiln.com</vt:lpwstr>
  </property>
  <property fmtid="{D5CDD505-2E9C-101B-9397-08002B2CF9AE}" pid="5" name="MSIP_Label_c144b715-3428-4611-a79b-dbe573687254_SetDate">
    <vt:lpwstr>2019-09-30T10:05:40.4964786Z</vt:lpwstr>
  </property>
  <property fmtid="{D5CDD505-2E9C-101B-9397-08002B2CF9AE}" pid="6" name="MSIP_Label_c144b715-3428-4611-a79b-dbe573687254_Name">
    <vt:lpwstr>Internal</vt:lpwstr>
  </property>
  <property fmtid="{D5CDD505-2E9C-101B-9397-08002B2CF9AE}" pid="7" name="MSIP_Label_c144b715-3428-4611-a79b-dbe573687254_Application">
    <vt:lpwstr>Microsoft Azure Information Protection</vt:lpwstr>
  </property>
  <property fmtid="{D5CDD505-2E9C-101B-9397-08002B2CF9AE}" pid="8" name="MSIP_Label_c144b715-3428-4611-a79b-dbe573687254_ActionId">
    <vt:lpwstr>beb738be-0c52-4609-991c-ece521176dbc</vt:lpwstr>
  </property>
  <property fmtid="{D5CDD505-2E9C-101B-9397-08002B2CF9AE}" pid="9" name="MSIP_Label_c144b715-3428-4611-a79b-dbe573687254_Extended_MSFT_Method">
    <vt:lpwstr>Automatic</vt:lpwstr>
  </property>
  <property fmtid="{D5CDD505-2E9C-101B-9397-08002B2CF9AE}" pid="10" name="Sensitivity">
    <vt:lpwstr>Internal</vt:lpwstr>
  </property>
  <property fmtid="{D5CDD505-2E9C-101B-9397-08002B2CF9AE}" pid="11" name="_DocHome">
    <vt:i4>-1588243514</vt:i4>
  </property>
  <property fmtid="{D5CDD505-2E9C-101B-9397-08002B2CF9AE}" pid="12" name="ContentTypeId">
    <vt:lpwstr>0x010100377AE1591518474992CCABE93F3E12DA</vt:lpwstr>
  </property>
  <property fmtid="{D5CDD505-2E9C-101B-9397-08002B2CF9AE}" pid="13" name="MediaServiceImageTags">
    <vt:lpwstr/>
  </property>
</Properties>
</file>